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BE0" w:rsidRDefault="007A5A7A" w:rsidP="007A5A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8E9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</w:p>
    <w:p w:rsidR="008D0BE0" w:rsidRDefault="007A5A7A" w:rsidP="007A5A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8D0BE0">
        <w:rPr>
          <w:rFonts w:ascii="Times New Roman" w:hAnsi="Times New Roman" w:cs="Times New Roman"/>
          <w:b/>
          <w:sz w:val="28"/>
          <w:szCs w:val="28"/>
        </w:rPr>
        <w:t xml:space="preserve">организации предметно-пространственной среды ДОО. </w:t>
      </w:r>
    </w:p>
    <w:p w:rsidR="008D0BE0" w:rsidRDefault="008D0BE0" w:rsidP="008D0B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Дизайн интерьеров (музыкальных </w:t>
      </w:r>
      <w:del w:id="0" w:author="Галина С. Тулупова" w:date="2015-12-23T10:32:00Z">
        <w:r w:rsidDel="006805C2">
          <w:rPr>
            <w:rFonts w:ascii="Times New Roman" w:hAnsi="Times New Roman" w:cs="Times New Roman"/>
            <w:b/>
            <w:sz w:val="28"/>
            <w:szCs w:val="28"/>
          </w:rPr>
          <w:delText>залов)  к</w:delText>
        </w:r>
      </w:del>
      <w:ins w:id="1" w:author="Галина С. Тулупова" w:date="2015-12-23T10:32:00Z">
        <w:r w:rsidR="006805C2">
          <w:rPr>
            <w:rFonts w:ascii="Times New Roman" w:hAnsi="Times New Roman" w:cs="Times New Roman"/>
            <w:b/>
            <w:sz w:val="28"/>
            <w:szCs w:val="28"/>
          </w:rPr>
          <w:t>залов) к</w:t>
        </w:r>
      </w:ins>
      <w:r>
        <w:rPr>
          <w:rFonts w:ascii="Times New Roman" w:hAnsi="Times New Roman" w:cs="Times New Roman"/>
          <w:b/>
          <w:sz w:val="28"/>
          <w:szCs w:val="28"/>
        </w:rPr>
        <w:t xml:space="preserve"> праздничным датам.</w:t>
      </w:r>
    </w:p>
    <w:p w:rsidR="008D0BE0" w:rsidRDefault="008D0BE0" w:rsidP="008D0B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8D0B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BE0" w:rsidRDefault="008D0BE0" w:rsidP="008D0B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0BE0" w:rsidRDefault="008D0BE0" w:rsidP="008D0B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Тулупова Галина Сергеевна </w:t>
      </w:r>
    </w:p>
    <w:p w:rsidR="008D0BE0" w:rsidRDefault="008D0BE0" w:rsidP="008D0B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преподаватель кафедры РРМВ </w:t>
      </w:r>
    </w:p>
    <w:p w:rsidR="008D0BE0" w:rsidRDefault="008D0BE0" w:rsidP="008D0B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ИРО Краснодарского края.</w:t>
      </w:r>
    </w:p>
    <w:p w:rsidR="008D0BE0" w:rsidRDefault="008D0BE0" w:rsidP="007A5A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A7A" w:rsidRDefault="007A5A7A" w:rsidP="007A5A7A">
      <w:pPr>
        <w:jc w:val="both"/>
        <w:rPr>
          <w:rFonts w:ascii="Times New Roman" w:hAnsi="Times New Roman" w:cs="Times New Roman"/>
          <w:sz w:val="28"/>
          <w:szCs w:val="28"/>
        </w:rPr>
      </w:pPr>
      <w:r w:rsidRPr="002548E9">
        <w:rPr>
          <w:rFonts w:ascii="Times New Roman" w:hAnsi="Times New Roman" w:cs="Times New Roman"/>
          <w:sz w:val="28"/>
          <w:szCs w:val="28"/>
        </w:rPr>
        <w:t>В данн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del w:id="2" w:author="Галина С. Тулупова" w:date="2015-12-23T10:32:00Z">
        <w:r w:rsidDel="006805C2">
          <w:rPr>
            <w:rFonts w:ascii="Times New Roman" w:hAnsi="Times New Roman" w:cs="Times New Roman"/>
            <w:sz w:val="28"/>
            <w:szCs w:val="28"/>
          </w:rPr>
          <w:delText xml:space="preserve">рекомендациях </w:delText>
        </w:r>
        <w:r w:rsidRPr="002548E9" w:rsidDel="006805C2">
          <w:rPr>
            <w:rFonts w:ascii="Times New Roman" w:hAnsi="Times New Roman" w:cs="Times New Roman"/>
            <w:sz w:val="28"/>
            <w:szCs w:val="28"/>
          </w:rPr>
          <w:delText xml:space="preserve"> представлен</w:delText>
        </w:r>
      </w:del>
      <w:ins w:id="3" w:author="Галина С. Тулупова" w:date="2015-12-23T10:32:00Z">
        <w:r w:rsidR="006805C2">
          <w:rPr>
            <w:rFonts w:ascii="Times New Roman" w:hAnsi="Times New Roman" w:cs="Times New Roman"/>
            <w:sz w:val="28"/>
            <w:szCs w:val="28"/>
          </w:rPr>
          <w:t xml:space="preserve">рекомендациях </w:t>
        </w:r>
        <w:r w:rsidR="006805C2" w:rsidRPr="002548E9">
          <w:rPr>
            <w:rFonts w:ascii="Times New Roman" w:hAnsi="Times New Roman" w:cs="Times New Roman"/>
            <w:sz w:val="28"/>
            <w:szCs w:val="28"/>
          </w:rPr>
          <w:t>представлен</w:t>
        </w:r>
      </w:ins>
      <w:r w:rsidRPr="00254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</w:t>
      </w:r>
      <w:r w:rsidRPr="002548E9">
        <w:rPr>
          <w:rFonts w:ascii="Times New Roman" w:hAnsi="Times New Roman" w:cs="Times New Roman"/>
          <w:sz w:val="28"/>
          <w:szCs w:val="28"/>
        </w:rPr>
        <w:t xml:space="preserve"> мастер </w:t>
      </w:r>
      <w:del w:id="4" w:author="Галина С. Тулупова" w:date="2015-12-23T10:32:00Z">
        <w:r w:rsidRPr="002548E9" w:rsidDel="006805C2">
          <w:rPr>
            <w:rFonts w:ascii="Times New Roman" w:hAnsi="Times New Roman" w:cs="Times New Roman"/>
            <w:sz w:val="28"/>
            <w:szCs w:val="28"/>
          </w:rPr>
          <w:delText>классов</w:delText>
        </w:r>
        <w:r w:rsidDel="006805C2">
          <w:rPr>
            <w:rFonts w:ascii="Times New Roman" w:hAnsi="Times New Roman" w:cs="Times New Roman"/>
            <w:sz w:val="28"/>
            <w:szCs w:val="28"/>
          </w:rPr>
          <w:delText xml:space="preserve">  для</w:delText>
        </w:r>
      </w:del>
      <w:ins w:id="5" w:author="Галина С. Тулупова" w:date="2015-12-23T10:32:00Z">
        <w:r w:rsidR="006805C2" w:rsidRPr="002548E9">
          <w:rPr>
            <w:rFonts w:ascii="Times New Roman" w:hAnsi="Times New Roman" w:cs="Times New Roman"/>
            <w:sz w:val="28"/>
            <w:szCs w:val="28"/>
          </w:rPr>
          <w:t>классов</w:t>
        </w:r>
        <w:r w:rsidR="006805C2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del w:id="6" w:author="Галина С. Тулупова" w:date="2015-12-23T10:32:00Z">
        <w:r w:rsidDel="006805C2">
          <w:rPr>
            <w:rFonts w:ascii="Times New Roman" w:hAnsi="Times New Roman" w:cs="Times New Roman"/>
            <w:sz w:val="28"/>
            <w:szCs w:val="28"/>
          </w:rPr>
          <w:delText xml:space="preserve">  </w:delText>
        </w:r>
        <w:r w:rsidR="00A97567" w:rsidRPr="00AC7A45" w:rsidDel="006805C2">
          <w:rPr>
            <w:rFonts w:ascii="Times New Roman" w:hAnsi="Times New Roman" w:cs="Times New Roman"/>
            <w:sz w:val="28"/>
            <w:szCs w:val="28"/>
          </w:rPr>
          <w:delText>педагогов</w:delText>
        </w:r>
      </w:del>
      <w:ins w:id="7" w:author="Галина С. Тулупова" w:date="2015-12-23T10:32:00Z">
        <w:r w:rsidR="006805C2">
          <w:rPr>
            <w:rFonts w:ascii="Times New Roman" w:hAnsi="Times New Roman" w:cs="Times New Roman"/>
            <w:sz w:val="28"/>
            <w:szCs w:val="28"/>
          </w:rPr>
          <w:t>для педагогов</w:t>
        </w:r>
      </w:ins>
      <w:r w:rsidR="00A9756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 w:rsidR="00A97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включают технологии изготовления изделий, </w:t>
      </w:r>
      <w:r w:rsidR="008D0BE0">
        <w:rPr>
          <w:rFonts w:ascii="Times New Roman" w:hAnsi="Times New Roman" w:cs="Times New Roman"/>
          <w:sz w:val="28"/>
          <w:szCs w:val="28"/>
        </w:rPr>
        <w:t xml:space="preserve">используемых для оформления </w:t>
      </w:r>
      <w:r w:rsidR="00A97567">
        <w:rPr>
          <w:rFonts w:ascii="Times New Roman" w:hAnsi="Times New Roman" w:cs="Times New Roman"/>
          <w:sz w:val="28"/>
          <w:szCs w:val="28"/>
        </w:rPr>
        <w:t>интерьеров, залов к праздничным датам.</w:t>
      </w:r>
    </w:p>
    <w:p w:rsidR="00052561" w:rsidRDefault="001352AD" w:rsidP="000525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праздник наполнен определенной смысловой нагрузкой, поэтому дизайн имеет определенную концепцию развития.</w:t>
      </w:r>
      <w:r w:rsidR="00052561">
        <w:rPr>
          <w:rFonts w:ascii="Times New Roman" w:hAnsi="Times New Roman" w:cs="Times New Roman"/>
          <w:sz w:val="28"/>
          <w:szCs w:val="28"/>
        </w:rPr>
        <w:t xml:space="preserve"> </w:t>
      </w:r>
      <w:r w:rsidR="007A5A7A">
        <w:rPr>
          <w:rFonts w:ascii="Times New Roman" w:hAnsi="Times New Roman" w:cs="Times New Roman"/>
          <w:sz w:val="28"/>
          <w:szCs w:val="28"/>
        </w:rPr>
        <w:t xml:space="preserve">Тематика ориентирована, прежде всего, на </w:t>
      </w:r>
      <w:r>
        <w:rPr>
          <w:rFonts w:ascii="Times New Roman" w:hAnsi="Times New Roman" w:cs="Times New Roman"/>
          <w:sz w:val="28"/>
          <w:szCs w:val="28"/>
        </w:rPr>
        <w:t xml:space="preserve">возраст, </w:t>
      </w:r>
      <w:r w:rsidR="007A5A7A">
        <w:rPr>
          <w:rFonts w:ascii="Times New Roman" w:hAnsi="Times New Roman" w:cs="Times New Roman"/>
          <w:sz w:val="28"/>
          <w:szCs w:val="28"/>
        </w:rPr>
        <w:t xml:space="preserve">интересы детей, а также учитывает народный, светский календари. </w:t>
      </w:r>
    </w:p>
    <w:p w:rsidR="00B83F1B" w:rsidRDefault="00052561" w:rsidP="006805C2">
      <w:pPr>
        <w:jc w:val="both"/>
        <w:rPr>
          <w:rFonts w:ascii="Times New Roman" w:hAnsi="Times New Roman" w:cs="Times New Roman"/>
          <w:sz w:val="28"/>
          <w:szCs w:val="28"/>
        </w:rPr>
        <w:pPrChange w:id="8" w:author="Галина С. Тулупова" w:date="2015-12-23T10:32:00Z">
          <w:pPr>
            <w:jc w:val="both"/>
          </w:pPr>
        </w:pPrChange>
      </w:pPr>
      <w:bookmarkStart w:id="9" w:name="_GoBack"/>
      <w:r>
        <w:rPr>
          <w:rFonts w:ascii="Times New Roman" w:hAnsi="Times New Roman" w:cs="Times New Roman"/>
          <w:sz w:val="28"/>
          <w:szCs w:val="28"/>
        </w:rPr>
        <w:t xml:space="preserve">Представленные технологии экономичны, легки в исполнении. </w:t>
      </w:r>
    </w:p>
    <w:p w:rsidR="003F7550" w:rsidRDefault="00B83F1B" w:rsidP="006805C2">
      <w:pPr>
        <w:jc w:val="both"/>
        <w:rPr>
          <w:rFonts w:ascii="Times New Roman" w:hAnsi="Times New Roman" w:cs="Times New Roman"/>
          <w:sz w:val="28"/>
          <w:szCs w:val="28"/>
        </w:rPr>
        <w:pPrChange w:id="10" w:author="Галина С. Тулупова" w:date="2015-12-23T10:32:00Z">
          <w:pPr>
            <w:jc w:val="both"/>
          </w:pPr>
        </w:pPrChange>
      </w:pPr>
      <w:r>
        <w:rPr>
          <w:rFonts w:ascii="Times New Roman" w:hAnsi="Times New Roman" w:cs="Times New Roman"/>
          <w:sz w:val="28"/>
          <w:szCs w:val="28"/>
        </w:rPr>
        <w:t>Полезными могут быть не только дизайнерские проекты в целом, но и отдельные их элементы</w:t>
      </w:r>
      <w:r w:rsidR="0020745F">
        <w:rPr>
          <w:rFonts w:ascii="Times New Roman" w:hAnsi="Times New Roman" w:cs="Times New Roman"/>
          <w:sz w:val="28"/>
          <w:szCs w:val="28"/>
        </w:rPr>
        <w:t>.</w:t>
      </w:r>
    </w:p>
    <w:p w:rsidR="007A5A7A" w:rsidRDefault="007A5A7A" w:rsidP="006805C2">
      <w:pPr>
        <w:jc w:val="both"/>
        <w:rPr>
          <w:rFonts w:ascii="Times New Roman" w:hAnsi="Times New Roman" w:cs="Times New Roman"/>
          <w:sz w:val="28"/>
          <w:szCs w:val="28"/>
        </w:rPr>
        <w:pPrChange w:id="11" w:author="Галина С. Тулупова" w:date="2015-12-23T10:32:00Z">
          <w:pPr>
            <w:jc w:val="both"/>
          </w:pPr>
        </w:pPrChange>
      </w:pPr>
      <w:r>
        <w:rPr>
          <w:rFonts w:ascii="Times New Roman" w:hAnsi="Times New Roman" w:cs="Times New Roman"/>
          <w:sz w:val="28"/>
          <w:szCs w:val="28"/>
        </w:rPr>
        <w:t xml:space="preserve">Иллюстрации, фотоматериал облегчает освоение предлагаемых технологий. </w:t>
      </w:r>
    </w:p>
    <w:bookmarkEnd w:id="9"/>
    <w:p w:rsidR="0020745F" w:rsidRDefault="0020745F" w:rsidP="00B83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Дизайнерские проекты: </w:t>
      </w:r>
    </w:p>
    <w:p w:rsidR="00B83F1B" w:rsidRPr="0020745F" w:rsidRDefault="00B83F1B" w:rsidP="0020745F">
      <w:pPr>
        <w:pStyle w:val="a3"/>
        <w:numPr>
          <w:ilvl w:val="0"/>
          <w:numId w:val="10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0745F">
        <w:rPr>
          <w:rFonts w:ascii="Times New Roman" w:hAnsi="Times New Roman" w:cs="Times New Roman"/>
          <w:sz w:val="28"/>
          <w:szCs w:val="28"/>
        </w:rPr>
        <w:t>«Выпускной бал»</w:t>
      </w:r>
      <w:r w:rsidRPr="0020745F">
        <w:rPr>
          <w:rFonts w:ascii="Times New Roman" w:hAnsi="Times New Roman" w:cs="Times New Roman"/>
          <w:b/>
          <w:sz w:val="28"/>
          <w:szCs w:val="28"/>
        </w:rPr>
        <w:t>.</w:t>
      </w:r>
      <w:r w:rsidR="002074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745F">
        <w:rPr>
          <w:rFonts w:ascii="Times New Roman" w:hAnsi="Times New Roman" w:cs="Times New Roman"/>
          <w:sz w:val="28"/>
          <w:szCs w:val="28"/>
        </w:rPr>
        <w:t>Тема дизайна «Полет бабочек».</w:t>
      </w:r>
    </w:p>
    <w:p w:rsidR="0020745F" w:rsidRPr="0020745F" w:rsidRDefault="0020745F" w:rsidP="0020745F">
      <w:pPr>
        <w:pStyle w:val="a3"/>
        <w:numPr>
          <w:ilvl w:val="0"/>
          <w:numId w:val="10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0745F">
        <w:rPr>
          <w:rFonts w:ascii="Times New Roman" w:hAnsi="Times New Roman" w:cs="Times New Roman"/>
          <w:sz w:val="28"/>
          <w:szCs w:val="28"/>
        </w:rPr>
        <w:t>«Выпускной бал». Тема дизайна: «Полянка».</w:t>
      </w:r>
    </w:p>
    <w:p w:rsidR="0020745F" w:rsidRPr="0020745F" w:rsidRDefault="0020745F" w:rsidP="0020745F">
      <w:pPr>
        <w:pStyle w:val="a3"/>
        <w:numPr>
          <w:ilvl w:val="0"/>
          <w:numId w:val="10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0745F">
        <w:rPr>
          <w:rFonts w:ascii="Times New Roman" w:hAnsi="Times New Roman" w:cs="Times New Roman"/>
          <w:sz w:val="28"/>
          <w:szCs w:val="28"/>
        </w:rPr>
        <w:t>«9 мая. День Победы». Тема дизайна «Салют Победы».</w:t>
      </w:r>
    </w:p>
    <w:p w:rsidR="0020745F" w:rsidRDefault="0020745F" w:rsidP="002074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745F" w:rsidRDefault="0020745F" w:rsidP="002074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745F" w:rsidRPr="0020745F" w:rsidRDefault="0020745F" w:rsidP="002074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3F1B" w:rsidRDefault="00B83F1B" w:rsidP="007A5A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F1B" w:rsidRDefault="00B83F1B" w:rsidP="007A5A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A7A" w:rsidRDefault="007A5A7A" w:rsidP="007A5A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Творческих успехов, друзья!</w:t>
      </w:r>
    </w:p>
    <w:p w:rsidR="007A5A7A" w:rsidRDefault="007A5A7A" w:rsidP="007A5A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5A" w:rsidRDefault="00FB6046" w:rsidP="007A5A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0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«Выпускной бал». </w:t>
      </w:r>
    </w:p>
    <w:p w:rsidR="00FB6046" w:rsidRDefault="00FB6046" w:rsidP="007A5A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046">
        <w:rPr>
          <w:rFonts w:ascii="Times New Roman" w:hAnsi="Times New Roman" w:cs="Times New Roman"/>
          <w:b/>
          <w:sz w:val="28"/>
          <w:szCs w:val="28"/>
        </w:rPr>
        <w:t>Тема дизайна «Полет бабочек».</w:t>
      </w:r>
      <w:r w:rsidR="00DF5D67">
        <w:rPr>
          <w:rFonts w:ascii="Times New Roman" w:hAnsi="Times New Roman" w:cs="Times New Roman"/>
          <w:b/>
          <w:sz w:val="28"/>
          <w:szCs w:val="28"/>
        </w:rPr>
        <w:t xml:space="preserve"> Вариант  1.</w:t>
      </w:r>
    </w:p>
    <w:p w:rsidR="00B4005A" w:rsidRPr="00B4005A" w:rsidRDefault="00B4005A" w:rsidP="007A5A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05A">
        <w:rPr>
          <w:rFonts w:ascii="Times New Roman" w:hAnsi="Times New Roman" w:cs="Times New Roman"/>
          <w:sz w:val="28"/>
          <w:szCs w:val="28"/>
        </w:rPr>
        <w:t>(нетрадиционный материал</w:t>
      </w:r>
      <w:r w:rsidR="001C6F4D">
        <w:rPr>
          <w:rFonts w:ascii="Times New Roman" w:hAnsi="Times New Roman" w:cs="Times New Roman"/>
          <w:sz w:val="28"/>
          <w:szCs w:val="28"/>
        </w:rPr>
        <w:t>: оракал</w:t>
      </w:r>
      <w:r w:rsidR="00251AA6">
        <w:rPr>
          <w:rFonts w:ascii="Times New Roman" w:hAnsi="Times New Roman" w:cs="Times New Roman"/>
          <w:sz w:val="28"/>
          <w:szCs w:val="28"/>
        </w:rPr>
        <w:t xml:space="preserve"> </w:t>
      </w:r>
      <w:r w:rsidR="001C6F4D">
        <w:rPr>
          <w:rFonts w:ascii="Times New Roman" w:hAnsi="Times New Roman" w:cs="Times New Roman"/>
          <w:sz w:val="28"/>
          <w:szCs w:val="28"/>
        </w:rPr>
        <w:t>(самоклейка)</w:t>
      </w:r>
      <w:r w:rsidRPr="00B4005A">
        <w:rPr>
          <w:rFonts w:ascii="Times New Roman" w:hAnsi="Times New Roman" w:cs="Times New Roman"/>
          <w:sz w:val="28"/>
          <w:szCs w:val="28"/>
        </w:rPr>
        <w:t>)</w:t>
      </w:r>
    </w:p>
    <w:p w:rsidR="001C6F4D" w:rsidRDefault="001C6F4D" w:rsidP="007A5A7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7C6" w:rsidRDefault="001A53BB" w:rsidP="007A5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3BB">
        <w:rPr>
          <w:rFonts w:ascii="Times New Roman" w:hAnsi="Times New Roman" w:cs="Times New Roman"/>
          <w:sz w:val="28"/>
          <w:szCs w:val="28"/>
        </w:rPr>
        <w:t>Всякий  раз, когда приходит праздник в детский сад,  у сотрудников  забота -  как оформить интерьер сада</w:t>
      </w:r>
      <w:r>
        <w:rPr>
          <w:rFonts w:ascii="Times New Roman" w:hAnsi="Times New Roman" w:cs="Times New Roman"/>
          <w:sz w:val="28"/>
          <w:szCs w:val="28"/>
        </w:rPr>
        <w:t>: групповые комнаты, холлы,</w:t>
      </w:r>
      <w:r w:rsidRPr="001A53BB">
        <w:rPr>
          <w:rFonts w:ascii="Times New Roman" w:hAnsi="Times New Roman" w:cs="Times New Roman"/>
          <w:sz w:val="28"/>
          <w:szCs w:val="28"/>
        </w:rPr>
        <w:t xml:space="preserve"> музыкальн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A53BB">
        <w:rPr>
          <w:rFonts w:ascii="Times New Roman" w:hAnsi="Times New Roman" w:cs="Times New Roman"/>
          <w:sz w:val="28"/>
          <w:szCs w:val="28"/>
        </w:rPr>
        <w:t xml:space="preserve"> зал</w:t>
      </w:r>
      <w:r w:rsidR="001C6F4D">
        <w:t>,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1C6F4D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сада.</w:t>
      </w:r>
    </w:p>
    <w:p w:rsidR="00CC17C6" w:rsidRDefault="00CC17C6" w:rsidP="007A5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требует знаний, умений, материальных затрат и самое главное большого желания порадовать детей,</w:t>
      </w:r>
      <w:r w:rsidR="00750717">
        <w:rPr>
          <w:rFonts w:ascii="Times New Roman" w:hAnsi="Times New Roman" w:cs="Times New Roman"/>
          <w:sz w:val="28"/>
          <w:szCs w:val="28"/>
        </w:rPr>
        <w:t xml:space="preserve"> их родителей,</w:t>
      </w:r>
      <w:r>
        <w:rPr>
          <w:rFonts w:ascii="Times New Roman" w:hAnsi="Times New Roman" w:cs="Times New Roman"/>
          <w:sz w:val="28"/>
          <w:szCs w:val="28"/>
        </w:rPr>
        <w:t xml:space="preserve"> вызвать интерес, положительные эмоции.</w:t>
      </w:r>
    </w:p>
    <w:p w:rsidR="00750717" w:rsidRDefault="00CC17C6" w:rsidP="007A5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A53BB">
        <w:rPr>
          <w:rFonts w:ascii="Times New Roman" w:hAnsi="Times New Roman" w:cs="Times New Roman"/>
          <w:sz w:val="28"/>
          <w:szCs w:val="28"/>
        </w:rPr>
        <w:t>ассмотрим</w:t>
      </w:r>
      <w:r>
        <w:rPr>
          <w:rFonts w:ascii="Times New Roman" w:hAnsi="Times New Roman" w:cs="Times New Roman"/>
          <w:sz w:val="28"/>
          <w:szCs w:val="28"/>
        </w:rPr>
        <w:t xml:space="preserve"> оформление к «Выпускному балу».</w:t>
      </w:r>
      <w:r w:rsidR="00BF7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717" w:rsidRDefault="00750717" w:rsidP="00BF7C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23466" cy="4292600"/>
            <wp:effectExtent l="19050" t="0" r="0" b="0"/>
            <wp:docPr id="1" name="Рисунок 1" descr="D:\Documents\кафедра\кафедра публикации на wiki\Новая папка\оформление из оракала\фото Г.Тулупова,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кафедра\кафедра публикации на wiki\Новая папка\оформление из оракала\фото Г.Тулупова,\фот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47" cy="429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717" w:rsidRPr="00750717" w:rsidRDefault="00B17B49" w:rsidP="00BF7CA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</w:t>
      </w:r>
      <w:r w:rsidR="00B757FF">
        <w:rPr>
          <w:rFonts w:ascii="Times New Roman" w:hAnsi="Times New Roman" w:cs="Times New Roman"/>
          <w:i/>
          <w:sz w:val="24"/>
          <w:szCs w:val="24"/>
        </w:rPr>
        <w:t xml:space="preserve">1.  </w:t>
      </w:r>
      <w:r w:rsidR="00750717" w:rsidRPr="00750717">
        <w:rPr>
          <w:rFonts w:ascii="Times New Roman" w:hAnsi="Times New Roman" w:cs="Times New Roman"/>
          <w:i/>
          <w:sz w:val="24"/>
          <w:szCs w:val="24"/>
        </w:rPr>
        <w:t>Тема дизайна «Полет бабочек»</w:t>
      </w:r>
    </w:p>
    <w:p w:rsidR="00CC17C6" w:rsidRDefault="001C6F4D" w:rsidP="007A5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 праздник немного грустный, так как п</w:t>
      </w:r>
      <w:r w:rsidR="00EF1B4C">
        <w:rPr>
          <w:rFonts w:ascii="Times New Roman" w:hAnsi="Times New Roman" w:cs="Times New Roman"/>
          <w:sz w:val="28"/>
          <w:szCs w:val="28"/>
        </w:rPr>
        <w:t>едагоги дошкольного образования с волнением выпускают своих воспитанников в жизнь.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B4C">
        <w:rPr>
          <w:rFonts w:ascii="Times New Roman" w:hAnsi="Times New Roman" w:cs="Times New Roman"/>
          <w:sz w:val="28"/>
          <w:szCs w:val="28"/>
        </w:rPr>
        <w:t xml:space="preserve">  </w:t>
      </w:r>
      <w:r w:rsidR="001B059D">
        <w:rPr>
          <w:rFonts w:ascii="Times New Roman" w:hAnsi="Times New Roman" w:cs="Times New Roman"/>
          <w:sz w:val="28"/>
          <w:szCs w:val="28"/>
        </w:rPr>
        <w:t>Не</w:t>
      </w:r>
      <w:r w:rsidR="00DE3470">
        <w:rPr>
          <w:rFonts w:ascii="Times New Roman" w:hAnsi="Times New Roman" w:cs="Times New Roman"/>
          <w:sz w:val="28"/>
          <w:szCs w:val="28"/>
        </w:rPr>
        <w:t xml:space="preserve"> </w:t>
      </w:r>
      <w:r w:rsidR="001B059D">
        <w:rPr>
          <w:rFonts w:ascii="Times New Roman" w:hAnsi="Times New Roman" w:cs="Times New Roman"/>
          <w:sz w:val="28"/>
          <w:szCs w:val="28"/>
        </w:rPr>
        <w:t>случайно детский сад сравнивают с прекрасным</w:t>
      </w:r>
      <w:r>
        <w:rPr>
          <w:rFonts w:ascii="Times New Roman" w:hAnsi="Times New Roman" w:cs="Times New Roman"/>
          <w:sz w:val="28"/>
          <w:szCs w:val="28"/>
        </w:rPr>
        <w:t xml:space="preserve"> садом, педагогов с </w:t>
      </w:r>
      <w:r>
        <w:rPr>
          <w:rFonts w:ascii="Times New Roman" w:hAnsi="Times New Roman" w:cs="Times New Roman"/>
          <w:sz w:val="28"/>
          <w:szCs w:val="28"/>
        </w:rPr>
        <w:lastRenderedPageBreak/>
        <w:t>садовницами. Д</w:t>
      </w:r>
      <w:r w:rsidR="001B059D">
        <w:rPr>
          <w:rFonts w:ascii="Times New Roman" w:hAnsi="Times New Roman" w:cs="Times New Roman"/>
          <w:sz w:val="28"/>
          <w:szCs w:val="28"/>
        </w:rPr>
        <w:t xml:space="preserve">етей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="001B059D">
        <w:rPr>
          <w:rFonts w:ascii="Times New Roman" w:hAnsi="Times New Roman" w:cs="Times New Roman"/>
          <w:sz w:val="28"/>
          <w:szCs w:val="28"/>
        </w:rPr>
        <w:t>можно сравнить с бабочками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="001B059D">
        <w:rPr>
          <w:rFonts w:ascii="Times New Roman" w:hAnsi="Times New Roman" w:cs="Times New Roman"/>
          <w:sz w:val="28"/>
          <w:szCs w:val="28"/>
        </w:rPr>
        <w:t xml:space="preserve"> </w:t>
      </w:r>
      <w:r w:rsidR="00EF1B4C">
        <w:rPr>
          <w:rFonts w:ascii="Times New Roman" w:hAnsi="Times New Roman" w:cs="Times New Roman"/>
          <w:sz w:val="28"/>
          <w:szCs w:val="28"/>
        </w:rPr>
        <w:t xml:space="preserve"> </w:t>
      </w:r>
      <w:r w:rsidR="001B059D">
        <w:rPr>
          <w:rFonts w:ascii="Times New Roman" w:hAnsi="Times New Roman" w:cs="Times New Roman"/>
          <w:sz w:val="28"/>
          <w:szCs w:val="28"/>
        </w:rPr>
        <w:t xml:space="preserve">превращаются </w:t>
      </w:r>
      <w:r w:rsidR="00EF1B4C">
        <w:rPr>
          <w:rFonts w:ascii="Times New Roman" w:hAnsi="Times New Roman" w:cs="Times New Roman"/>
          <w:sz w:val="28"/>
          <w:szCs w:val="28"/>
        </w:rPr>
        <w:t>из маленьких «куколок» в прекрасных бабочек готовых расправить крылья и отправиться в полет</w:t>
      </w:r>
      <w:r w:rsidR="001B059D">
        <w:rPr>
          <w:rFonts w:ascii="Times New Roman" w:hAnsi="Times New Roman" w:cs="Times New Roman"/>
          <w:sz w:val="28"/>
          <w:szCs w:val="28"/>
        </w:rPr>
        <w:t xml:space="preserve"> навстречу неизведанного</w:t>
      </w:r>
      <w:r w:rsidR="00B17B49">
        <w:rPr>
          <w:rFonts w:ascii="Times New Roman" w:hAnsi="Times New Roman" w:cs="Times New Roman"/>
          <w:sz w:val="28"/>
          <w:szCs w:val="28"/>
        </w:rPr>
        <w:t>, п</w:t>
      </w:r>
      <w:r w:rsidR="00EF1B4C"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1B059D">
        <w:rPr>
          <w:rFonts w:ascii="Times New Roman" w:hAnsi="Times New Roman" w:cs="Times New Roman"/>
          <w:sz w:val="28"/>
          <w:szCs w:val="28"/>
        </w:rPr>
        <w:t xml:space="preserve"> тема дизайна</w:t>
      </w:r>
      <w:r w:rsidR="00CA6FC3">
        <w:rPr>
          <w:rFonts w:ascii="Times New Roman" w:hAnsi="Times New Roman" w:cs="Times New Roman"/>
          <w:sz w:val="28"/>
          <w:szCs w:val="28"/>
        </w:rPr>
        <w:t xml:space="preserve"> </w:t>
      </w:r>
      <w:r w:rsidR="00B17B49">
        <w:rPr>
          <w:rFonts w:ascii="Times New Roman" w:hAnsi="Times New Roman" w:cs="Times New Roman"/>
          <w:sz w:val="28"/>
          <w:szCs w:val="28"/>
        </w:rPr>
        <w:t xml:space="preserve">- </w:t>
      </w:r>
      <w:r w:rsidR="00CA6FC3">
        <w:rPr>
          <w:rFonts w:ascii="Times New Roman" w:hAnsi="Times New Roman" w:cs="Times New Roman"/>
          <w:sz w:val="28"/>
          <w:szCs w:val="28"/>
        </w:rPr>
        <w:t>«Полет бабочек»</w:t>
      </w:r>
      <w:r w:rsidR="001B059D">
        <w:rPr>
          <w:rFonts w:ascii="Times New Roman" w:hAnsi="Times New Roman" w:cs="Times New Roman"/>
          <w:sz w:val="28"/>
          <w:szCs w:val="28"/>
        </w:rPr>
        <w:t>.</w:t>
      </w:r>
      <w:r w:rsidR="00CC17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CF7" w:rsidRDefault="002F7CF7" w:rsidP="007A5A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7C6" w:rsidRDefault="00B17B49" w:rsidP="007A5A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0E9">
        <w:rPr>
          <w:rFonts w:ascii="Times New Roman" w:hAnsi="Times New Roman" w:cs="Times New Roman"/>
          <w:b/>
          <w:sz w:val="28"/>
          <w:szCs w:val="28"/>
        </w:rPr>
        <w:t>В</w:t>
      </w:r>
      <w:r w:rsidR="00CC17C6" w:rsidRPr="00B130E9">
        <w:rPr>
          <w:rFonts w:ascii="Times New Roman" w:hAnsi="Times New Roman" w:cs="Times New Roman"/>
          <w:b/>
          <w:sz w:val="28"/>
          <w:szCs w:val="28"/>
        </w:rPr>
        <w:t xml:space="preserve">ам </w:t>
      </w:r>
      <w:r w:rsidR="00FF60C6" w:rsidRPr="00B130E9">
        <w:rPr>
          <w:rFonts w:ascii="Times New Roman" w:hAnsi="Times New Roman" w:cs="Times New Roman"/>
          <w:b/>
          <w:sz w:val="28"/>
          <w:szCs w:val="28"/>
        </w:rPr>
        <w:t>понадобя</w:t>
      </w:r>
      <w:r w:rsidR="00CC17C6" w:rsidRPr="00B130E9">
        <w:rPr>
          <w:rFonts w:ascii="Times New Roman" w:hAnsi="Times New Roman" w:cs="Times New Roman"/>
          <w:b/>
          <w:sz w:val="28"/>
          <w:szCs w:val="28"/>
        </w:rPr>
        <w:t>тся:</w:t>
      </w:r>
    </w:p>
    <w:p w:rsidR="00112EC4" w:rsidRPr="00FF60C6" w:rsidRDefault="003A478F" w:rsidP="007A5A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0C6">
        <w:rPr>
          <w:rFonts w:ascii="Times New Roman" w:hAnsi="Times New Roman" w:cs="Times New Roman"/>
          <w:sz w:val="28"/>
          <w:szCs w:val="28"/>
        </w:rPr>
        <w:t>прозрачный пластик</w:t>
      </w:r>
      <w:r w:rsidR="00FF60C6">
        <w:rPr>
          <w:rFonts w:ascii="Times New Roman" w:hAnsi="Times New Roman" w:cs="Times New Roman"/>
          <w:sz w:val="28"/>
          <w:szCs w:val="28"/>
        </w:rPr>
        <w:t xml:space="preserve"> 1м х 1,5м</w:t>
      </w:r>
      <w:r w:rsidRPr="00FF60C6">
        <w:rPr>
          <w:rFonts w:ascii="Times New Roman" w:hAnsi="Times New Roman" w:cs="Times New Roman"/>
          <w:sz w:val="28"/>
          <w:szCs w:val="28"/>
        </w:rPr>
        <w:t>;</w:t>
      </w:r>
    </w:p>
    <w:p w:rsidR="00112EC4" w:rsidRPr="00FF60C6" w:rsidRDefault="003A478F" w:rsidP="007A5A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del w:id="12" w:author="Галина С. Тулупова" w:date="2015-12-23T09:46:00Z">
        <w:r w:rsidRPr="00FF60C6" w:rsidDel="00DE3470">
          <w:rPr>
            <w:rFonts w:ascii="Times New Roman" w:hAnsi="Times New Roman" w:cs="Times New Roman"/>
            <w:sz w:val="28"/>
            <w:szCs w:val="28"/>
          </w:rPr>
          <w:delText xml:space="preserve">оракал </w:delText>
        </w:r>
      </w:del>
      <w:ins w:id="13" w:author="Галина С. Тулупова" w:date="2015-12-23T09:46:00Z">
        <w:r w:rsidR="00DE3470">
          <w:rPr>
            <w:rFonts w:ascii="Times New Roman" w:hAnsi="Times New Roman" w:cs="Times New Roman"/>
            <w:sz w:val="28"/>
            <w:szCs w:val="28"/>
          </w:rPr>
          <w:t>о</w:t>
        </w:r>
        <w:r w:rsidR="00DE3470" w:rsidRPr="00FF60C6">
          <w:rPr>
            <w:rFonts w:ascii="Times New Roman" w:hAnsi="Times New Roman" w:cs="Times New Roman"/>
            <w:sz w:val="28"/>
            <w:szCs w:val="28"/>
          </w:rPr>
          <w:t xml:space="preserve">ракал </w:t>
        </w:r>
      </w:ins>
      <w:r w:rsidRPr="00FF60C6">
        <w:rPr>
          <w:rFonts w:ascii="Times New Roman" w:hAnsi="Times New Roman" w:cs="Times New Roman"/>
          <w:sz w:val="28"/>
          <w:szCs w:val="28"/>
        </w:rPr>
        <w:t>(самоклейка)</w:t>
      </w:r>
      <w:r w:rsidR="00FF60C6">
        <w:rPr>
          <w:rFonts w:ascii="Times New Roman" w:hAnsi="Times New Roman" w:cs="Times New Roman"/>
          <w:sz w:val="28"/>
          <w:szCs w:val="28"/>
        </w:rPr>
        <w:t xml:space="preserve"> белого, желтого, черного цвета</w:t>
      </w:r>
      <w:r w:rsidRPr="00FF60C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12EC4" w:rsidRPr="00FF60C6" w:rsidRDefault="003A478F" w:rsidP="007A5A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0C6">
        <w:rPr>
          <w:rFonts w:ascii="Times New Roman" w:hAnsi="Times New Roman" w:cs="Times New Roman"/>
          <w:sz w:val="28"/>
          <w:szCs w:val="28"/>
        </w:rPr>
        <w:t>витражный оракал  (самоклейка)</w:t>
      </w:r>
      <w:r w:rsidR="00FF60C6">
        <w:rPr>
          <w:rFonts w:ascii="Times New Roman" w:hAnsi="Times New Roman" w:cs="Times New Roman"/>
          <w:sz w:val="28"/>
          <w:szCs w:val="28"/>
        </w:rPr>
        <w:t xml:space="preserve"> синего, желтого, красного, цвета</w:t>
      </w:r>
      <w:r w:rsidRPr="00FF60C6">
        <w:rPr>
          <w:rFonts w:ascii="Times New Roman" w:hAnsi="Times New Roman" w:cs="Times New Roman"/>
          <w:sz w:val="28"/>
          <w:szCs w:val="28"/>
        </w:rPr>
        <w:t>;</w:t>
      </w:r>
    </w:p>
    <w:p w:rsidR="00112EC4" w:rsidRDefault="003A478F" w:rsidP="007A5A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0C6">
        <w:rPr>
          <w:rFonts w:ascii="Times New Roman" w:hAnsi="Times New Roman" w:cs="Times New Roman"/>
          <w:sz w:val="28"/>
          <w:szCs w:val="28"/>
        </w:rPr>
        <w:t>ленты</w:t>
      </w:r>
      <w:r w:rsidR="00FF60C6">
        <w:rPr>
          <w:rFonts w:ascii="Times New Roman" w:hAnsi="Times New Roman" w:cs="Times New Roman"/>
          <w:sz w:val="28"/>
          <w:szCs w:val="28"/>
        </w:rPr>
        <w:t>: ширина</w:t>
      </w:r>
      <w:r w:rsidR="00CA6FC3">
        <w:rPr>
          <w:rFonts w:ascii="Times New Roman" w:hAnsi="Times New Roman" w:cs="Times New Roman"/>
          <w:sz w:val="28"/>
          <w:szCs w:val="28"/>
        </w:rPr>
        <w:t xml:space="preserve"> </w:t>
      </w:r>
      <w:r w:rsidR="00FF60C6">
        <w:rPr>
          <w:rFonts w:ascii="Times New Roman" w:hAnsi="Times New Roman" w:cs="Times New Roman"/>
          <w:sz w:val="28"/>
          <w:szCs w:val="28"/>
        </w:rPr>
        <w:t>- 5см</w:t>
      </w:r>
      <w:r w:rsidR="00CA6FC3">
        <w:rPr>
          <w:rFonts w:ascii="Times New Roman" w:hAnsi="Times New Roman" w:cs="Times New Roman"/>
          <w:sz w:val="28"/>
          <w:szCs w:val="28"/>
        </w:rPr>
        <w:t>, длина – 2,5м – 3м.</w:t>
      </w:r>
      <w:r w:rsidR="00FF6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717" w:rsidRDefault="002D39E7" w:rsidP="00B130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13B">
        <w:rPr>
          <w:rFonts w:ascii="Times New Roman" w:hAnsi="Times New Roman" w:cs="Times New Roman"/>
          <w:b/>
          <w:sz w:val="28"/>
          <w:szCs w:val="28"/>
        </w:rPr>
        <w:t>Бабочки</w:t>
      </w:r>
      <w:r w:rsidR="00750717">
        <w:rPr>
          <w:rFonts w:ascii="Times New Roman" w:hAnsi="Times New Roman" w:cs="Times New Roman"/>
          <w:sz w:val="28"/>
          <w:szCs w:val="28"/>
        </w:rPr>
        <w:t>.</w:t>
      </w:r>
    </w:p>
    <w:p w:rsidR="002D39E7" w:rsidRPr="00DE3470" w:rsidRDefault="00B130E9" w:rsidP="00BF7CA3">
      <w:pPr>
        <w:jc w:val="both"/>
        <w:rPr>
          <w:rFonts w:ascii="Times New Roman" w:hAnsi="Times New Roman" w:cs="Times New Roman"/>
          <w:sz w:val="28"/>
          <w:szCs w:val="28"/>
        </w:rPr>
      </w:pPr>
      <w:r w:rsidRPr="00DE3470">
        <w:rPr>
          <w:rFonts w:ascii="Times New Roman" w:hAnsi="Times New Roman" w:cs="Times New Roman"/>
          <w:noProof/>
          <w:sz w:val="28"/>
          <w:szCs w:val="28"/>
          <w:lang w:eastAsia="ru-RU"/>
          <w:rPrChange w:id="14" w:author="Галина С. Тулупова" w:date="2015-12-23T09:48:00Z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rPrChang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122555</wp:posOffset>
            </wp:positionV>
            <wp:extent cx="3248660" cy="2438400"/>
            <wp:effectExtent l="19050" t="0" r="8890" b="0"/>
            <wp:wrapSquare wrapText="bothSides"/>
            <wp:docPr id="2" name="Рисунок 2" descr="D:\Documents\кафедра\кафедра публикации на wiki\Новая папка\оформление из оракала\фото Г.Тулупова,\фото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кафедра\кафедра публикации на wiki\Новая папка\оформление из оракала\фото Г.Тулупова,\фото 2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17B49" w:rsidRPr="00DE3470">
        <w:rPr>
          <w:rFonts w:ascii="Times New Roman" w:hAnsi="Times New Roman" w:cs="Times New Roman"/>
          <w:sz w:val="28"/>
          <w:szCs w:val="28"/>
        </w:rPr>
        <w:t>Э</w:t>
      </w:r>
      <w:r w:rsidR="001C6F4D" w:rsidRPr="00DE3470">
        <w:rPr>
          <w:rFonts w:ascii="Times New Roman" w:hAnsi="Times New Roman" w:cs="Times New Roman"/>
          <w:sz w:val="28"/>
          <w:szCs w:val="28"/>
        </w:rPr>
        <w:t>тапы работы</w:t>
      </w:r>
      <w:r w:rsidR="002D39E7" w:rsidRPr="00DE3470">
        <w:rPr>
          <w:rFonts w:ascii="Times New Roman" w:hAnsi="Times New Roman" w:cs="Times New Roman"/>
          <w:sz w:val="28"/>
          <w:szCs w:val="28"/>
        </w:rPr>
        <w:t>:</w:t>
      </w:r>
    </w:p>
    <w:p w:rsidR="002D39E7" w:rsidRPr="00DE3470" w:rsidRDefault="003A478F" w:rsidP="007A5A7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rPrChange w:id="15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</w:pPr>
      <w:r w:rsidRPr="00DE3470">
        <w:rPr>
          <w:rFonts w:ascii="Times New Roman" w:hAnsi="Times New Roman" w:cs="Times New Roman"/>
          <w:sz w:val="28"/>
          <w:szCs w:val="28"/>
          <w:rPrChange w:id="16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  <w:t>из формата бумаги А2 вырезать силуэт бабочки (симметричное вырезание)</w:t>
      </w:r>
      <w:r w:rsidR="00B17B49" w:rsidRPr="00DE3470">
        <w:rPr>
          <w:rFonts w:ascii="Times New Roman" w:hAnsi="Times New Roman" w:cs="Times New Roman"/>
          <w:sz w:val="28"/>
          <w:szCs w:val="28"/>
          <w:rPrChange w:id="17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  <w:t>;</w:t>
      </w:r>
      <w:r w:rsidRPr="00DE3470">
        <w:rPr>
          <w:rFonts w:ascii="Times New Roman" w:hAnsi="Times New Roman" w:cs="Times New Roman"/>
          <w:sz w:val="28"/>
          <w:szCs w:val="28"/>
          <w:rPrChange w:id="18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  <w:t xml:space="preserve"> </w:t>
      </w:r>
    </w:p>
    <w:p w:rsidR="003A478F" w:rsidRPr="00DE3470" w:rsidRDefault="00FF60C6" w:rsidP="007A5A7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rPrChange w:id="19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</w:pPr>
      <w:r w:rsidRPr="00DE3470">
        <w:rPr>
          <w:rFonts w:ascii="Times New Roman" w:hAnsi="Times New Roman" w:cs="Times New Roman"/>
          <w:sz w:val="28"/>
          <w:szCs w:val="28"/>
          <w:rPrChange w:id="20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  <w:t>согласно эскиза,</w:t>
      </w:r>
      <w:r w:rsidR="003A478F" w:rsidRPr="00DE3470">
        <w:rPr>
          <w:rFonts w:ascii="Times New Roman" w:hAnsi="Times New Roman" w:cs="Times New Roman"/>
          <w:sz w:val="28"/>
          <w:szCs w:val="28"/>
          <w:rPrChange w:id="21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  <w:t xml:space="preserve"> вырезать</w:t>
      </w:r>
      <w:r w:rsidRPr="00DE3470">
        <w:rPr>
          <w:rFonts w:ascii="Times New Roman" w:hAnsi="Times New Roman" w:cs="Times New Roman"/>
          <w:sz w:val="28"/>
          <w:szCs w:val="28"/>
          <w:rPrChange w:id="22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  <w:t xml:space="preserve"> из цветного витражного оракала</w:t>
      </w:r>
      <w:r w:rsidR="003A478F" w:rsidRPr="00DE3470">
        <w:rPr>
          <w:rFonts w:ascii="Times New Roman" w:hAnsi="Times New Roman" w:cs="Times New Roman"/>
          <w:sz w:val="28"/>
          <w:szCs w:val="28"/>
          <w:rPrChange w:id="23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  <w:t xml:space="preserve">, соответствующие </w:t>
      </w:r>
      <w:r w:rsidRPr="00DE3470">
        <w:rPr>
          <w:rFonts w:ascii="Times New Roman" w:hAnsi="Times New Roman" w:cs="Times New Roman"/>
          <w:sz w:val="28"/>
          <w:szCs w:val="28"/>
          <w:rPrChange w:id="24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  <w:t>цветные сектора бабочки</w:t>
      </w:r>
      <w:r w:rsidR="00B17B49" w:rsidRPr="00DE3470">
        <w:rPr>
          <w:rFonts w:ascii="Times New Roman" w:hAnsi="Times New Roman" w:cs="Times New Roman"/>
          <w:sz w:val="28"/>
          <w:szCs w:val="28"/>
          <w:rPrChange w:id="25" w:author="Галина С. Тулупова" w:date="2015-12-23T09:48:00Z">
            <w:rPr>
              <w:rFonts w:ascii="Times New Roman" w:hAnsi="Times New Roman" w:cs="Times New Roman"/>
              <w:sz w:val="32"/>
              <w:szCs w:val="28"/>
            </w:rPr>
          </w:rPrChange>
        </w:rPr>
        <w:t>;</w:t>
      </w:r>
    </w:p>
    <w:p w:rsidR="00B757FF" w:rsidRPr="00B757FF" w:rsidRDefault="00B757FF" w:rsidP="007A5A7A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B757FF">
        <w:rPr>
          <w:rFonts w:ascii="Times New Roman" w:hAnsi="Times New Roman" w:cs="Times New Roman"/>
          <w:i/>
          <w:sz w:val="24"/>
          <w:szCs w:val="24"/>
        </w:rPr>
        <w:t>Фото</w:t>
      </w:r>
      <w:r w:rsidR="00B130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52BE">
        <w:rPr>
          <w:rFonts w:ascii="Times New Roman" w:hAnsi="Times New Roman" w:cs="Times New Roman"/>
          <w:i/>
          <w:sz w:val="24"/>
          <w:szCs w:val="24"/>
        </w:rPr>
        <w:t>1а</w:t>
      </w:r>
      <w:r w:rsidR="00B130E9">
        <w:rPr>
          <w:rFonts w:ascii="Times New Roman" w:hAnsi="Times New Roman" w:cs="Times New Roman"/>
          <w:i/>
          <w:sz w:val="24"/>
          <w:szCs w:val="24"/>
        </w:rPr>
        <w:t>,</w:t>
      </w:r>
      <w:r w:rsidR="003A52BE">
        <w:rPr>
          <w:rFonts w:ascii="Times New Roman" w:hAnsi="Times New Roman" w:cs="Times New Roman"/>
          <w:i/>
          <w:sz w:val="24"/>
          <w:szCs w:val="24"/>
        </w:rPr>
        <w:t>1б</w:t>
      </w:r>
      <w:r w:rsidRPr="00B757FF">
        <w:rPr>
          <w:rFonts w:ascii="Times New Roman" w:hAnsi="Times New Roman" w:cs="Times New Roman"/>
          <w:i/>
          <w:sz w:val="24"/>
          <w:szCs w:val="24"/>
        </w:rPr>
        <w:t>. «Бабочки»</w:t>
      </w:r>
    </w:p>
    <w:p w:rsidR="003A478F" w:rsidRPr="00FF60C6" w:rsidRDefault="00B130E9" w:rsidP="007A5A7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24765</wp:posOffset>
            </wp:positionV>
            <wp:extent cx="3333750" cy="2489200"/>
            <wp:effectExtent l="19050" t="0" r="0" b="0"/>
            <wp:wrapSquare wrapText="bothSides"/>
            <wp:docPr id="5" name="Рисунок 4" descr="D:\Documents\кафедра\кафедра публикации на wiki\Новая папка\оформление из оракала\фото Г.Тулупова,\фото 2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кафедра\кафедра публикации на wiki\Новая папка\оформление из оракала\фото Г.Тулупова,\фото 2а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17B49" w:rsidRPr="00B17B49">
        <w:rPr>
          <w:rFonts w:ascii="Times New Roman" w:hAnsi="Times New Roman" w:cs="Times New Roman"/>
          <w:sz w:val="32"/>
          <w:szCs w:val="28"/>
        </w:rPr>
        <w:t xml:space="preserve"> </w:t>
      </w:r>
      <w:r w:rsidR="003A478F" w:rsidRPr="00DE3470">
        <w:rPr>
          <w:rFonts w:ascii="Times New Roman" w:hAnsi="Times New Roman" w:cs="Times New Roman"/>
          <w:sz w:val="28"/>
          <w:szCs w:val="28"/>
          <w:rPrChange w:id="26" w:author="Галина С. Тулупова" w:date="2015-12-23T09:47:00Z">
            <w:rPr>
              <w:rFonts w:ascii="Times New Roman" w:hAnsi="Times New Roman" w:cs="Times New Roman"/>
              <w:sz w:val="32"/>
              <w:szCs w:val="28"/>
            </w:rPr>
          </w:rPrChange>
        </w:rPr>
        <w:t>все цветные</w:t>
      </w:r>
      <w:r w:rsidR="003A478F" w:rsidRPr="00FF60C6">
        <w:rPr>
          <w:rFonts w:ascii="Times New Roman" w:hAnsi="Times New Roman" w:cs="Times New Roman"/>
          <w:sz w:val="32"/>
          <w:szCs w:val="28"/>
        </w:rPr>
        <w:t xml:space="preserve"> </w:t>
      </w:r>
      <w:r w:rsidR="003A478F" w:rsidRPr="00FF60C6">
        <w:rPr>
          <w:rFonts w:ascii="Times New Roman" w:hAnsi="Times New Roman" w:cs="Times New Roman"/>
          <w:sz w:val="28"/>
          <w:szCs w:val="28"/>
        </w:rPr>
        <w:t xml:space="preserve">элементы бабочки </w:t>
      </w:r>
      <w:ins w:id="27" w:author="Галина С. Тулупова" w:date="2015-12-23T09:47:00Z">
        <w:r w:rsidR="00DE3470">
          <w:rPr>
            <w:rFonts w:ascii="Times New Roman" w:hAnsi="Times New Roman" w:cs="Times New Roman"/>
            <w:sz w:val="28"/>
            <w:szCs w:val="28"/>
          </w:rPr>
          <w:t xml:space="preserve">из оракада </w:t>
        </w:r>
      </w:ins>
      <w:r w:rsidR="003A478F" w:rsidRPr="00FF60C6">
        <w:rPr>
          <w:rFonts w:ascii="Times New Roman" w:hAnsi="Times New Roman" w:cs="Times New Roman"/>
          <w:sz w:val="28"/>
          <w:szCs w:val="28"/>
        </w:rPr>
        <w:t>собрат</w:t>
      </w:r>
      <w:r w:rsidR="00FF60C6" w:rsidRPr="00FF60C6">
        <w:rPr>
          <w:rFonts w:ascii="Times New Roman" w:hAnsi="Times New Roman" w:cs="Times New Roman"/>
          <w:sz w:val="28"/>
          <w:szCs w:val="28"/>
        </w:rPr>
        <w:t>ь</w:t>
      </w:r>
      <w:r w:rsidR="00CA6FC3">
        <w:rPr>
          <w:rFonts w:ascii="Times New Roman" w:hAnsi="Times New Roman" w:cs="Times New Roman"/>
          <w:sz w:val="28"/>
          <w:szCs w:val="28"/>
        </w:rPr>
        <w:t xml:space="preserve"> и наклеить </w:t>
      </w:r>
      <w:r w:rsidR="003A478F" w:rsidRPr="00FF60C6">
        <w:rPr>
          <w:rFonts w:ascii="Times New Roman" w:hAnsi="Times New Roman" w:cs="Times New Roman"/>
          <w:sz w:val="28"/>
          <w:szCs w:val="28"/>
        </w:rPr>
        <w:t xml:space="preserve"> на прозрачн</w:t>
      </w:r>
      <w:r w:rsidR="00CA6FC3">
        <w:rPr>
          <w:rFonts w:ascii="Times New Roman" w:hAnsi="Times New Roman" w:cs="Times New Roman"/>
          <w:sz w:val="28"/>
          <w:szCs w:val="28"/>
        </w:rPr>
        <w:t>ый</w:t>
      </w:r>
      <w:r w:rsidR="003A478F" w:rsidRPr="00FF60C6">
        <w:rPr>
          <w:rFonts w:ascii="Times New Roman" w:hAnsi="Times New Roman" w:cs="Times New Roman"/>
          <w:sz w:val="28"/>
          <w:szCs w:val="28"/>
        </w:rPr>
        <w:t xml:space="preserve"> пластик</w:t>
      </w:r>
      <w:r w:rsidR="00B17B49">
        <w:rPr>
          <w:rFonts w:ascii="Times New Roman" w:hAnsi="Times New Roman" w:cs="Times New Roman"/>
          <w:sz w:val="28"/>
          <w:szCs w:val="28"/>
        </w:rPr>
        <w:t>;</w:t>
      </w:r>
    </w:p>
    <w:p w:rsidR="00CA6FC3" w:rsidRDefault="003A478F" w:rsidP="007A5A7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0C6">
        <w:rPr>
          <w:rFonts w:ascii="Times New Roman" w:hAnsi="Times New Roman" w:cs="Times New Roman"/>
          <w:sz w:val="28"/>
          <w:szCs w:val="28"/>
        </w:rPr>
        <w:t xml:space="preserve">вырезать </w:t>
      </w:r>
      <w:r w:rsidR="00FF60C6" w:rsidRPr="00FF60C6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B17B49">
        <w:rPr>
          <w:rFonts w:ascii="Times New Roman" w:hAnsi="Times New Roman" w:cs="Times New Roman"/>
          <w:sz w:val="28"/>
          <w:szCs w:val="28"/>
        </w:rPr>
        <w:t xml:space="preserve">бабочки </w:t>
      </w:r>
      <w:r w:rsidRPr="00FF60C6">
        <w:rPr>
          <w:rFonts w:ascii="Times New Roman" w:hAnsi="Times New Roman" w:cs="Times New Roman"/>
          <w:sz w:val="28"/>
          <w:szCs w:val="28"/>
        </w:rPr>
        <w:t>по контуру</w:t>
      </w:r>
      <w:r w:rsidR="00CA6FC3">
        <w:rPr>
          <w:rFonts w:ascii="Times New Roman" w:hAnsi="Times New Roman" w:cs="Times New Roman"/>
          <w:sz w:val="28"/>
          <w:szCs w:val="28"/>
        </w:rPr>
        <w:t>.</w:t>
      </w:r>
    </w:p>
    <w:p w:rsidR="009A1E49" w:rsidRDefault="009A1E49" w:rsidP="007A5A7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E49" w:rsidRDefault="00B130E9" w:rsidP="00BF7CA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66040</wp:posOffset>
            </wp:positionV>
            <wp:extent cx="3524250" cy="2641600"/>
            <wp:effectExtent l="19050" t="0" r="0" b="0"/>
            <wp:wrapSquare wrapText="bothSides"/>
            <wp:docPr id="4" name="Рисунок 3" descr="D:\Documents\кафедра\кафедра публикации на wiki\Новая папка\оформление из оракала\фото Г.Тулупова,\фото 2б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кафедра\кафедра публикации на wiki\Новая папка\оформление из оракала\фото Г.Тулупова,\фото 2б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1E49">
        <w:rPr>
          <w:rFonts w:ascii="Times New Roman" w:hAnsi="Times New Roman" w:cs="Times New Roman"/>
          <w:sz w:val="28"/>
          <w:szCs w:val="28"/>
        </w:rPr>
        <w:t>Бабочек желательно изготовить разного размера (две большие, одна поменьше).</w:t>
      </w:r>
      <w:r w:rsidR="00EC0E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7FF" w:rsidRDefault="00B757FF" w:rsidP="00B17B49">
      <w:pPr>
        <w:rPr>
          <w:rFonts w:ascii="Times New Roman" w:hAnsi="Times New Roman" w:cs="Times New Roman"/>
          <w:i/>
          <w:sz w:val="24"/>
          <w:szCs w:val="24"/>
        </w:rPr>
      </w:pPr>
    </w:p>
    <w:p w:rsidR="00B17B49" w:rsidRDefault="00B17B49" w:rsidP="00BF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B49" w:rsidRDefault="00B17B49" w:rsidP="00BF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B49" w:rsidRDefault="00B17B49" w:rsidP="00BF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B49" w:rsidRDefault="00B17B49" w:rsidP="00BF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B49" w:rsidRDefault="00B17B49" w:rsidP="00BF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B49" w:rsidRDefault="00B17B49" w:rsidP="00BF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B49" w:rsidRDefault="00B17B49" w:rsidP="00BF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7FF" w:rsidRPr="00B17B49" w:rsidRDefault="00B757FF" w:rsidP="00B757F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Фото </w:t>
      </w:r>
      <w:r w:rsidR="003A52BE">
        <w:rPr>
          <w:rFonts w:ascii="Times New Roman" w:hAnsi="Times New Roman" w:cs="Times New Roman"/>
          <w:i/>
          <w:sz w:val="24"/>
          <w:szCs w:val="24"/>
        </w:rPr>
        <w:t>1в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757FF">
        <w:rPr>
          <w:rFonts w:ascii="Times New Roman" w:hAnsi="Times New Roman" w:cs="Times New Roman"/>
          <w:i/>
          <w:sz w:val="24"/>
          <w:szCs w:val="24"/>
        </w:rPr>
        <w:t>«Бабочки»</w:t>
      </w:r>
    </w:p>
    <w:p w:rsidR="00B17B49" w:rsidRDefault="00B17B49" w:rsidP="00BF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A7A" w:rsidRDefault="007A5A7A" w:rsidP="007A5A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C3" w:rsidRDefault="00DF5D67" w:rsidP="00DF5D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3105150" cy="2247900"/>
            <wp:effectExtent l="19050" t="0" r="0" b="0"/>
            <wp:wrapSquare wrapText="bothSides"/>
            <wp:docPr id="6" name="Рисунок 5" descr="D:\Documents\кафедра\кафедра публикации на wiki\Новая папка\оформление из оракала\фото Г.Тулупова,\фото 2а 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кафедра\кафедра публикации на wiki\Новая папка\оформление из оракала\фото Г.Тулупова,\фото 2а 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6FC3" w:rsidRPr="007A5A7A">
        <w:rPr>
          <w:rFonts w:ascii="Times New Roman" w:hAnsi="Times New Roman" w:cs="Times New Roman"/>
          <w:b/>
          <w:sz w:val="28"/>
          <w:szCs w:val="28"/>
        </w:rPr>
        <w:t>Цветы ромашки:</w:t>
      </w:r>
    </w:p>
    <w:p w:rsidR="00DF5D67" w:rsidRPr="00C33025" w:rsidRDefault="00C33025" w:rsidP="00DF5D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025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CA6FC3" w:rsidRPr="00CA6FC3" w:rsidRDefault="00CA6FC3" w:rsidP="00B130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FC3">
        <w:rPr>
          <w:rFonts w:ascii="Times New Roman" w:hAnsi="Times New Roman" w:cs="Times New Roman"/>
          <w:sz w:val="28"/>
          <w:szCs w:val="28"/>
        </w:rPr>
        <w:t xml:space="preserve">из белого </w:t>
      </w:r>
      <w:r w:rsidR="00B4005A" w:rsidRPr="00CA6FC3">
        <w:rPr>
          <w:rFonts w:ascii="Times New Roman" w:hAnsi="Times New Roman" w:cs="Times New Roman"/>
          <w:sz w:val="28"/>
          <w:szCs w:val="28"/>
        </w:rPr>
        <w:t>орак</w:t>
      </w:r>
      <w:r w:rsidR="00B4005A">
        <w:rPr>
          <w:rFonts w:ascii="Times New Roman" w:hAnsi="Times New Roman" w:cs="Times New Roman"/>
          <w:sz w:val="28"/>
          <w:szCs w:val="28"/>
        </w:rPr>
        <w:t>а</w:t>
      </w:r>
      <w:r w:rsidR="00B4005A" w:rsidRPr="00CA6FC3">
        <w:rPr>
          <w:rFonts w:ascii="Times New Roman" w:hAnsi="Times New Roman" w:cs="Times New Roman"/>
          <w:sz w:val="28"/>
          <w:szCs w:val="28"/>
        </w:rPr>
        <w:t>ла</w:t>
      </w:r>
      <w:r w:rsidRPr="00CA6FC3">
        <w:rPr>
          <w:rFonts w:ascii="Times New Roman" w:hAnsi="Times New Roman" w:cs="Times New Roman"/>
          <w:sz w:val="28"/>
          <w:szCs w:val="28"/>
        </w:rPr>
        <w:t xml:space="preserve"> вырезать ромашки диаметром 10см, 12см</w:t>
      </w:r>
      <w:r w:rsidR="002F7CF7">
        <w:rPr>
          <w:rFonts w:ascii="Times New Roman" w:hAnsi="Times New Roman" w:cs="Times New Roman"/>
          <w:sz w:val="28"/>
          <w:szCs w:val="28"/>
        </w:rPr>
        <w:t>;</w:t>
      </w:r>
    </w:p>
    <w:p w:rsidR="009A1E49" w:rsidRDefault="00CA6FC3" w:rsidP="00B130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FC3">
        <w:rPr>
          <w:rFonts w:ascii="Times New Roman" w:hAnsi="Times New Roman" w:cs="Times New Roman"/>
          <w:sz w:val="28"/>
          <w:szCs w:val="28"/>
        </w:rPr>
        <w:t>наклеить желтые</w:t>
      </w:r>
      <w:ins w:id="28" w:author="Галина С. Тулупова" w:date="2015-12-23T09:49:00Z">
        <w:r w:rsidR="00DE3470">
          <w:rPr>
            <w:rFonts w:ascii="Times New Roman" w:hAnsi="Times New Roman" w:cs="Times New Roman"/>
            <w:sz w:val="28"/>
            <w:szCs w:val="28"/>
          </w:rPr>
          <w:t>, оранжевые</w:t>
        </w:r>
      </w:ins>
      <w:r w:rsidR="008C4D7C">
        <w:rPr>
          <w:rFonts w:ascii="Times New Roman" w:hAnsi="Times New Roman" w:cs="Times New Roman"/>
          <w:sz w:val="28"/>
          <w:szCs w:val="28"/>
        </w:rPr>
        <w:t xml:space="preserve"> </w:t>
      </w:r>
      <w:r w:rsidRPr="00CA6FC3">
        <w:rPr>
          <w:rFonts w:ascii="Times New Roman" w:hAnsi="Times New Roman" w:cs="Times New Roman"/>
          <w:sz w:val="28"/>
          <w:szCs w:val="28"/>
        </w:rPr>
        <w:t>круги-серединки</w:t>
      </w:r>
      <w:r w:rsidR="008C4D7C">
        <w:rPr>
          <w:rFonts w:ascii="Times New Roman" w:hAnsi="Times New Roman" w:cs="Times New Roman"/>
          <w:sz w:val="28"/>
          <w:szCs w:val="28"/>
        </w:rPr>
        <w:t xml:space="preserve"> (оракал или самоклейка)</w:t>
      </w:r>
      <w:r w:rsidR="002F7CF7">
        <w:rPr>
          <w:rFonts w:ascii="Times New Roman" w:hAnsi="Times New Roman" w:cs="Times New Roman"/>
          <w:sz w:val="28"/>
          <w:szCs w:val="28"/>
        </w:rPr>
        <w:t>.</w:t>
      </w:r>
    </w:p>
    <w:p w:rsidR="003A478F" w:rsidRDefault="003A478F" w:rsidP="00B130E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D67" w:rsidRPr="00B17B49" w:rsidRDefault="00DF5D67" w:rsidP="00DF5D6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Фото </w:t>
      </w:r>
      <w:r w:rsidR="003A52BE">
        <w:rPr>
          <w:rFonts w:ascii="Times New Roman" w:hAnsi="Times New Roman" w:cs="Times New Roman"/>
          <w:i/>
          <w:sz w:val="24"/>
          <w:szCs w:val="24"/>
        </w:rPr>
        <w:t>1г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757FF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Цветы ромашки</w:t>
      </w:r>
      <w:r w:rsidRPr="00B757FF">
        <w:rPr>
          <w:rFonts w:ascii="Times New Roman" w:hAnsi="Times New Roman" w:cs="Times New Roman"/>
          <w:i/>
          <w:sz w:val="24"/>
          <w:szCs w:val="24"/>
        </w:rPr>
        <w:t>»</w:t>
      </w:r>
    </w:p>
    <w:p w:rsidR="00DF5D67" w:rsidRDefault="00DF5D67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E49" w:rsidRPr="002F7CF7" w:rsidRDefault="009A1E49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Бабочки крепятся </w:t>
      </w:r>
      <w:r w:rsidR="003A47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«струне», расположенной 1м - 1,5м от </w:t>
      </w:r>
      <w:r w:rsidR="00BF7CA3">
        <w:rPr>
          <w:rFonts w:ascii="Times New Roman" w:hAnsi="Times New Roman" w:cs="Times New Roman"/>
          <w:sz w:val="28"/>
          <w:szCs w:val="28"/>
        </w:rPr>
        <w:t xml:space="preserve">фронтальной стены, </w:t>
      </w:r>
      <w:r>
        <w:rPr>
          <w:rFonts w:ascii="Times New Roman" w:hAnsi="Times New Roman" w:cs="Times New Roman"/>
          <w:sz w:val="28"/>
          <w:szCs w:val="28"/>
        </w:rPr>
        <w:t xml:space="preserve">леской. </w:t>
      </w:r>
      <w:r w:rsidR="00BF7CA3">
        <w:rPr>
          <w:rFonts w:ascii="Times New Roman" w:hAnsi="Times New Roman" w:cs="Times New Roman"/>
          <w:sz w:val="28"/>
          <w:szCs w:val="28"/>
        </w:rPr>
        <w:t xml:space="preserve">Две бабочки вместе «играют» с одной стороны,  третья – с другой. </w:t>
      </w:r>
      <w:r w:rsidR="00BF7CA3" w:rsidRPr="002F7CF7">
        <w:rPr>
          <w:rFonts w:ascii="Times New Roman" w:hAnsi="Times New Roman" w:cs="Times New Roman"/>
          <w:sz w:val="28"/>
          <w:szCs w:val="28"/>
        </w:rPr>
        <w:t xml:space="preserve">Фото </w:t>
      </w:r>
      <w:r w:rsidR="002F7CF7" w:rsidRPr="002F7CF7">
        <w:rPr>
          <w:rFonts w:ascii="Times New Roman" w:hAnsi="Times New Roman" w:cs="Times New Roman"/>
          <w:sz w:val="28"/>
          <w:szCs w:val="28"/>
        </w:rPr>
        <w:t>1, 2,3.</w:t>
      </w:r>
    </w:p>
    <w:p w:rsidR="00FB6046" w:rsidRDefault="00BF7CA3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оформлении, возможно, использование готового ламбрекена</w:t>
      </w:r>
      <w:r w:rsidR="00FB60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B604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ачели» - солнце, лучики – цветные ленты</w:t>
      </w:r>
      <w:r w:rsidR="00FB6046">
        <w:rPr>
          <w:rFonts w:ascii="Times New Roman" w:hAnsi="Times New Roman" w:cs="Times New Roman"/>
          <w:sz w:val="28"/>
          <w:szCs w:val="28"/>
        </w:rPr>
        <w:t>, на которых</w:t>
      </w:r>
      <w:r w:rsidR="00DF5D67">
        <w:rPr>
          <w:rFonts w:ascii="Times New Roman" w:hAnsi="Times New Roman" w:cs="Times New Roman"/>
          <w:sz w:val="28"/>
          <w:szCs w:val="28"/>
        </w:rPr>
        <w:t xml:space="preserve"> </w:t>
      </w:r>
      <w:r w:rsidR="00FB6046">
        <w:rPr>
          <w:rFonts w:ascii="Times New Roman" w:hAnsi="Times New Roman" w:cs="Times New Roman"/>
          <w:sz w:val="28"/>
          <w:szCs w:val="28"/>
        </w:rPr>
        <w:t>ромашки</w:t>
      </w:r>
      <w:r w:rsidR="00DF5D67">
        <w:rPr>
          <w:rFonts w:ascii="Times New Roman" w:hAnsi="Times New Roman" w:cs="Times New Roman"/>
          <w:sz w:val="28"/>
          <w:szCs w:val="28"/>
        </w:rPr>
        <w:t xml:space="preserve"> </w:t>
      </w:r>
      <w:del w:id="29" w:author="Галина С. Тулупова" w:date="2015-12-23T09:50:00Z">
        <w:r w:rsidR="00DF5D67" w:rsidDel="00DE3470">
          <w:rPr>
            <w:rFonts w:ascii="Times New Roman" w:hAnsi="Times New Roman" w:cs="Times New Roman"/>
            <w:sz w:val="28"/>
            <w:szCs w:val="28"/>
          </w:rPr>
          <w:delText>(</w:delText>
        </w:r>
      </w:del>
      <w:ins w:id="30" w:author="Галина С. Тулупова" w:date="2015-12-23T09:50:00Z">
        <w:r w:rsidR="00DE3470">
          <w:rPr>
            <w:rFonts w:ascii="Times New Roman" w:hAnsi="Times New Roman" w:cs="Times New Roman"/>
            <w:sz w:val="28"/>
            <w:szCs w:val="28"/>
          </w:rPr>
          <w:t xml:space="preserve">- </w:t>
        </w:r>
      </w:ins>
      <w:r w:rsidR="00DF5D67">
        <w:rPr>
          <w:rFonts w:ascii="Times New Roman" w:hAnsi="Times New Roman" w:cs="Times New Roman"/>
          <w:sz w:val="28"/>
          <w:szCs w:val="28"/>
        </w:rPr>
        <w:t xml:space="preserve">они </w:t>
      </w:r>
      <w:r w:rsidR="00FB6046">
        <w:rPr>
          <w:rFonts w:ascii="Times New Roman" w:hAnsi="Times New Roman" w:cs="Times New Roman"/>
          <w:sz w:val="28"/>
          <w:szCs w:val="28"/>
        </w:rPr>
        <w:t>придаю</w:t>
      </w:r>
      <w:r w:rsidR="00DF5D67">
        <w:rPr>
          <w:rFonts w:ascii="Times New Roman" w:hAnsi="Times New Roman" w:cs="Times New Roman"/>
          <w:sz w:val="28"/>
          <w:szCs w:val="28"/>
        </w:rPr>
        <w:t>т</w:t>
      </w:r>
      <w:r w:rsidR="00FB6046">
        <w:rPr>
          <w:rFonts w:ascii="Times New Roman" w:hAnsi="Times New Roman" w:cs="Times New Roman"/>
          <w:sz w:val="28"/>
          <w:szCs w:val="28"/>
        </w:rPr>
        <w:t xml:space="preserve"> легкость и ажурность</w:t>
      </w:r>
      <w:r w:rsidR="00DF5D67">
        <w:rPr>
          <w:rFonts w:ascii="Times New Roman" w:hAnsi="Times New Roman" w:cs="Times New Roman"/>
          <w:sz w:val="28"/>
          <w:szCs w:val="28"/>
        </w:rPr>
        <w:t xml:space="preserve">  композиции</w:t>
      </w:r>
      <w:del w:id="31" w:author="Галина С. Тулупова" w:date="2015-12-23T09:50:00Z">
        <w:r w:rsidR="00DF5D67" w:rsidDel="00DE3470">
          <w:rPr>
            <w:rFonts w:ascii="Times New Roman" w:hAnsi="Times New Roman" w:cs="Times New Roman"/>
            <w:sz w:val="28"/>
            <w:szCs w:val="28"/>
          </w:rPr>
          <w:delText>)</w:delText>
        </w:r>
      </w:del>
      <w:r w:rsidR="00FB60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046">
        <w:rPr>
          <w:rFonts w:ascii="Times New Roman" w:hAnsi="Times New Roman" w:cs="Times New Roman"/>
          <w:sz w:val="28"/>
          <w:szCs w:val="28"/>
        </w:rPr>
        <w:t xml:space="preserve">Ленты крепятся </w:t>
      </w:r>
      <w:r w:rsidR="00B4005A">
        <w:rPr>
          <w:rFonts w:ascii="Times New Roman" w:hAnsi="Times New Roman" w:cs="Times New Roman"/>
          <w:sz w:val="28"/>
          <w:szCs w:val="28"/>
        </w:rPr>
        <w:t>внатяжку</w:t>
      </w:r>
      <w:r w:rsidR="00DF5D67">
        <w:rPr>
          <w:rFonts w:ascii="Times New Roman" w:hAnsi="Times New Roman" w:cs="Times New Roman"/>
          <w:sz w:val="28"/>
          <w:szCs w:val="28"/>
        </w:rPr>
        <w:t>:</w:t>
      </w:r>
      <w:r w:rsidR="00B4005A">
        <w:rPr>
          <w:rFonts w:ascii="Times New Roman" w:hAnsi="Times New Roman" w:cs="Times New Roman"/>
          <w:sz w:val="28"/>
          <w:szCs w:val="28"/>
        </w:rPr>
        <w:t xml:space="preserve"> </w:t>
      </w:r>
      <w:r w:rsidR="00FB6046">
        <w:rPr>
          <w:rFonts w:ascii="Times New Roman" w:hAnsi="Times New Roman" w:cs="Times New Roman"/>
          <w:sz w:val="28"/>
          <w:szCs w:val="28"/>
        </w:rPr>
        <w:t>сверху к струне, снизу – к полу.</w:t>
      </w:r>
    </w:p>
    <w:p w:rsidR="00FB6046" w:rsidRPr="008C4D7C" w:rsidRDefault="00FB6046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бабочек на некотором расстоянии</w:t>
      </w:r>
      <w:r w:rsidR="00B4005A">
        <w:rPr>
          <w:rFonts w:ascii="Times New Roman" w:hAnsi="Times New Roman" w:cs="Times New Roman"/>
          <w:sz w:val="28"/>
          <w:szCs w:val="28"/>
        </w:rPr>
        <w:t xml:space="preserve"> от стены</w:t>
      </w:r>
      <w:r>
        <w:rPr>
          <w:rFonts w:ascii="Times New Roman" w:hAnsi="Times New Roman" w:cs="Times New Roman"/>
          <w:sz w:val="28"/>
          <w:szCs w:val="28"/>
        </w:rPr>
        <w:t xml:space="preserve"> создает </w:t>
      </w:r>
      <w:r w:rsidR="001C6F4D">
        <w:rPr>
          <w:rFonts w:ascii="Times New Roman" w:hAnsi="Times New Roman" w:cs="Times New Roman"/>
          <w:sz w:val="28"/>
          <w:szCs w:val="28"/>
        </w:rPr>
        <w:t xml:space="preserve">объемность, </w:t>
      </w:r>
      <w:r>
        <w:rPr>
          <w:rFonts w:ascii="Times New Roman" w:hAnsi="Times New Roman" w:cs="Times New Roman"/>
          <w:sz w:val="28"/>
          <w:szCs w:val="28"/>
        </w:rPr>
        <w:t>глубину композиции.</w:t>
      </w:r>
      <w:r w:rsidR="00EC0E66">
        <w:rPr>
          <w:rFonts w:ascii="Times New Roman" w:hAnsi="Times New Roman" w:cs="Times New Roman"/>
          <w:sz w:val="28"/>
          <w:szCs w:val="28"/>
        </w:rPr>
        <w:t xml:space="preserve"> </w:t>
      </w:r>
      <w:r w:rsidR="00EC0E66" w:rsidRPr="008C4D7C">
        <w:rPr>
          <w:rFonts w:ascii="Times New Roman" w:hAnsi="Times New Roman" w:cs="Times New Roman"/>
          <w:sz w:val="28"/>
          <w:szCs w:val="28"/>
        </w:rPr>
        <w:t xml:space="preserve">Фото </w:t>
      </w:r>
      <w:r w:rsidR="008C4D7C" w:rsidRPr="008C4D7C">
        <w:rPr>
          <w:rFonts w:ascii="Times New Roman" w:hAnsi="Times New Roman" w:cs="Times New Roman"/>
          <w:sz w:val="28"/>
          <w:szCs w:val="28"/>
        </w:rPr>
        <w:t>1</w:t>
      </w:r>
      <w:r w:rsidR="00EC0E66" w:rsidRPr="008C4D7C">
        <w:rPr>
          <w:rFonts w:ascii="Times New Roman" w:hAnsi="Times New Roman" w:cs="Times New Roman"/>
          <w:sz w:val="28"/>
          <w:szCs w:val="28"/>
        </w:rPr>
        <w:t>.</w:t>
      </w:r>
    </w:p>
    <w:p w:rsidR="00FB6046" w:rsidRDefault="008C4D7C" w:rsidP="00F5473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3810</wp:posOffset>
            </wp:positionV>
            <wp:extent cx="4794250" cy="6375400"/>
            <wp:effectExtent l="19050" t="0" r="6350" b="0"/>
            <wp:wrapSquare wrapText="bothSides"/>
            <wp:docPr id="8" name="Рисунок 6" descr="D:\Documents\кафедра\кафедра публикации на wiki\Новая папка\оформление из оракала\фото Г.Тулупова,\фото 1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кафедра\кафедра публикации на wiki\Новая папка\оформление из оракала\фото Г.Тулупова,\фото 1а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637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6046">
        <w:rPr>
          <w:rFonts w:ascii="Times New Roman" w:hAnsi="Times New Roman" w:cs="Times New Roman"/>
          <w:sz w:val="28"/>
          <w:szCs w:val="28"/>
        </w:rPr>
        <w:t>Воздушные шарики дополнят композицию</w:t>
      </w:r>
      <w:r w:rsidR="00FB6046" w:rsidRPr="008C4D7C">
        <w:rPr>
          <w:rFonts w:ascii="Times New Roman" w:hAnsi="Times New Roman" w:cs="Times New Roman"/>
          <w:sz w:val="28"/>
          <w:szCs w:val="28"/>
        </w:rPr>
        <w:t>.</w:t>
      </w:r>
      <w:r w:rsidR="00B4005A" w:rsidRPr="008C4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73A" w:rsidRDefault="008C4D7C" w:rsidP="00F547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F7CF7">
        <w:rPr>
          <w:rFonts w:ascii="Times New Roman" w:hAnsi="Times New Roman" w:cs="Times New Roman"/>
          <w:sz w:val="28"/>
          <w:szCs w:val="28"/>
        </w:rPr>
        <w:t xml:space="preserve">Композицию из шариков </w:t>
      </w:r>
      <w:r>
        <w:rPr>
          <w:rFonts w:ascii="Times New Roman" w:hAnsi="Times New Roman" w:cs="Times New Roman"/>
          <w:sz w:val="28"/>
          <w:szCs w:val="28"/>
        </w:rPr>
        <w:t xml:space="preserve">«Салют», «Клоуны» можно заказать или создать самим. </w:t>
      </w:r>
    </w:p>
    <w:p w:rsidR="008C4D7C" w:rsidRPr="002F7CF7" w:rsidRDefault="008C4D7C" w:rsidP="00F547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1).</w:t>
      </w:r>
    </w:p>
    <w:p w:rsidR="00B4005A" w:rsidRDefault="00B4005A" w:rsidP="00B130E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C4D7C" w:rsidRDefault="008C4D7C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D7C" w:rsidRDefault="008C4D7C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D7C" w:rsidRDefault="008C4D7C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D7C" w:rsidRDefault="008C4D7C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D7C" w:rsidRDefault="008C4D7C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D7C" w:rsidRDefault="008C4D7C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D7C" w:rsidRPr="008C4D7C" w:rsidRDefault="008C4D7C" w:rsidP="00B130E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4D7C">
        <w:rPr>
          <w:rFonts w:ascii="Times New Roman" w:hAnsi="Times New Roman" w:cs="Times New Roman"/>
          <w:i/>
          <w:sz w:val="24"/>
          <w:szCs w:val="24"/>
        </w:rPr>
        <w:t xml:space="preserve">Фото </w:t>
      </w:r>
      <w:r w:rsidR="003A52BE">
        <w:rPr>
          <w:rFonts w:ascii="Times New Roman" w:hAnsi="Times New Roman" w:cs="Times New Roman"/>
          <w:i/>
          <w:sz w:val="24"/>
          <w:szCs w:val="24"/>
        </w:rPr>
        <w:t>1д</w:t>
      </w:r>
      <w:r>
        <w:rPr>
          <w:rFonts w:ascii="Times New Roman" w:hAnsi="Times New Roman" w:cs="Times New Roman"/>
          <w:i/>
          <w:sz w:val="24"/>
          <w:szCs w:val="24"/>
        </w:rPr>
        <w:t>. «Выпускной бал в ДОО№99, г</w:t>
      </w:r>
      <w:r w:rsidR="003919A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Краснодар»</w:t>
      </w:r>
      <w:r w:rsidR="003919AA">
        <w:rPr>
          <w:rFonts w:ascii="Times New Roman" w:hAnsi="Times New Roman" w:cs="Times New Roman"/>
          <w:i/>
          <w:sz w:val="24"/>
          <w:szCs w:val="24"/>
        </w:rPr>
        <w:t>.</w:t>
      </w:r>
    </w:p>
    <w:p w:rsidR="008C4D7C" w:rsidRDefault="008C4D7C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708" w:rsidRDefault="00022708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73A" w:rsidRDefault="00F5473A" w:rsidP="00022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708" w:rsidRDefault="00022708" w:rsidP="00022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046">
        <w:rPr>
          <w:rFonts w:ascii="Times New Roman" w:hAnsi="Times New Roman" w:cs="Times New Roman"/>
          <w:b/>
          <w:sz w:val="28"/>
          <w:szCs w:val="28"/>
        </w:rPr>
        <w:t xml:space="preserve"> «Выпускной бал». </w:t>
      </w:r>
    </w:p>
    <w:p w:rsidR="00B4005A" w:rsidRPr="003A52BE" w:rsidRDefault="00B4005A" w:rsidP="003A52BE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52BE">
        <w:rPr>
          <w:rFonts w:ascii="Times New Roman" w:hAnsi="Times New Roman" w:cs="Times New Roman"/>
          <w:b/>
          <w:sz w:val="28"/>
          <w:szCs w:val="28"/>
        </w:rPr>
        <w:t>Тема дизайна</w:t>
      </w:r>
      <w:r w:rsidR="0027633B" w:rsidRPr="003A52BE">
        <w:rPr>
          <w:rFonts w:ascii="Times New Roman" w:hAnsi="Times New Roman" w:cs="Times New Roman"/>
          <w:b/>
          <w:sz w:val="28"/>
          <w:szCs w:val="28"/>
        </w:rPr>
        <w:t>:</w:t>
      </w:r>
      <w:r w:rsidRPr="003A52BE">
        <w:rPr>
          <w:rFonts w:ascii="Times New Roman" w:hAnsi="Times New Roman" w:cs="Times New Roman"/>
          <w:b/>
          <w:sz w:val="28"/>
          <w:szCs w:val="28"/>
        </w:rPr>
        <w:t xml:space="preserve"> «Полянка». </w:t>
      </w:r>
      <w:r w:rsidR="00022708" w:rsidRPr="003A52BE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3A52BE" w:rsidRDefault="003A52BE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05A" w:rsidRDefault="0027633B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трудолюбивые пчелки суетятся над цветами полянки под теплым солнышком, создавая хорошее настроение.</w:t>
      </w:r>
    </w:p>
    <w:p w:rsidR="0027633B" w:rsidRDefault="0027633B" w:rsidP="00B130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2BE" w:rsidRPr="003A52BE" w:rsidRDefault="0027633B" w:rsidP="003A52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нетрадиционных материалов помогает разнообразить дизайн интерьеров, развивать фантазию педагогов, вызывать положительные эмоции </w:t>
      </w:r>
      <w:r w:rsidR="007018D0">
        <w:rPr>
          <w:rFonts w:ascii="Times New Roman" w:hAnsi="Times New Roman" w:cs="Times New Roman"/>
          <w:sz w:val="28"/>
          <w:szCs w:val="28"/>
        </w:rPr>
        <w:t>у детей и их родителей.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A52BE" w:rsidRPr="003A52BE">
        <w:rPr>
          <w:rFonts w:ascii="Times New Roman" w:hAnsi="Times New Roman" w:cs="Times New Roman"/>
          <w:sz w:val="28"/>
          <w:szCs w:val="28"/>
        </w:rPr>
        <w:t xml:space="preserve">Фото </w:t>
      </w:r>
      <w:r w:rsidR="003A52BE">
        <w:rPr>
          <w:rFonts w:ascii="Times New Roman" w:hAnsi="Times New Roman" w:cs="Times New Roman"/>
          <w:sz w:val="28"/>
          <w:szCs w:val="28"/>
        </w:rPr>
        <w:t>2</w:t>
      </w:r>
      <w:r w:rsidR="003A52BE" w:rsidRPr="003A52BE">
        <w:rPr>
          <w:rFonts w:ascii="Times New Roman" w:hAnsi="Times New Roman" w:cs="Times New Roman"/>
          <w:sz w:val="28"/>
          <w:szCs w:val="28"/>
        </w:rPr>
        <w:t>.</w:t>
      </w:r>
    </w:p>
    <w:p w:rsidR="0027633B" w:rsidRDefault="00F5473A" w:rsidP="003A52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7150" cy="4223118"/>
            <wp:effectExtent l="19050" t="0" r="6350" b="0"/>
            <wp:docPr id="22" name="Рисунок 7" descr="D:\Documents\кафедра\кафедра публикации на wiki\Новая папка\оформление из оракала\фото Г.Тулупова,\фото 3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кафедра\кафедра публикации на wiki\Новая папка\оформление из оракала\фото Г.Тулупова,\фото 3а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72" cy="421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652" w:rsidRDefault="003A52BE" w:rsidP="003A52B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52BE">
        <w:rPr>
          <w:rFonts w:ascii="Times New Roman" w:hAnsi="Times New Roman" w:cs="Times New Roman"/>
          <w:i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3A52BE">
        <w:rPr>
          <w:rFonts w:ascii="Times New Roman" w:hAnsi="Times New Roman" w:cs="Times New Roman"/>
          <w:i/>
          <w:sz w:val="24"/>
          <w:szCs w:val="24"/>
        </w:rPr>
        <w:t>. «Полянка»</w:t>
      </w:r>
    </w:p>
    <w:p w:rsidR="003A52BE" w:rsidRDefault="003A52BE" w:rsidP="005412A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95550" cy="3327398"/>
            <wp:effectExtent l="19050" t="0" r="0" b="0"/>
            <wp:docPr id="10" name="Рисунок 8" descr="D:\Documents\кафедра\кафедра публикации на wiki\Новая папка\оформление из оракала\фото Г.Тулупова,\фото 3б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кафедра\кафедра публикации на wiki\Новая папка\оформление из оракала\фото Г.Тулупова,\фото 3б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46" cy="3321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473A" w:rsidRPr="003A52BE">
        <w:rPr>
          <w:rFonts w:ascii="Times New Roman" w:hAnsi="Times New Roman" w:cs="Times New Roman"/>
          <w:i/>
          <w:sz w:val="24"/>
          <w:szCs w:val="24"/>
        </w:rPr>
        <w:t xml:space="preserve">Фото </w:t>
      </w:r>
      <w:r w:rsidR="00F5473A">
        <w:rPr>
          <w:rFonts w:ascii="Times New Roman" w:hAnsi="Times New Roman" w:cs="Times New Roman"/>
          <w:i/>
          <w:sz w:val="24"/>
          <w:szCs w:val="24"/>
        </w:rPr>
        <w:t>2а, 2б</w:t>
      </w:r>
      <w:r w:rsidR="00473DB5" w:rsidRPr="00473DB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89200" cy="3318934"/>
            <wp:effectExtent l="19050" t="0" r="6350" b="0"/>
            <wp:docPr id="14" name="Рисунок 10" descr="D:\Documents\кафедра\кафедра публикации на wiki\Новая папка\оформление из оракала\фото Г.Тулупова,\фото 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кафедра\кафедра публикации на wiki\Новая папка\оформление из оракала\фото Г.Тулупова,\фото 4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318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52BE" w:rsidRDefault="00056842" w:rsidP="003A52BE">
      <w:pPr>
        <w:jc w:val="center"/>
        <w:rPr>
          <w:rFonts w:ascii="Times New Roman" w:hAnsi="Times New Roman" w:cs="Times New Roman"/>
          <w:sz w:val="28"/>
          <w:szCs w:val="28"/>
        </w:rPr>
      </w:pPr>
      <w:r w:rsidRPr="00056842">
        <w:rPr>
          <w:rFonts w:ascii="Times New Roman" w:hAnsi="Times New Roman" w:cs="Times New Roman"/>
          <w:sz w:val="28"/>
          <w:szCs w:val="28"/>
        </w:rPr>
        <w:lastRenderedPageBreak/>
        <w:t>Для изготовления «Полянки»</w:t>
      </w:r>
    </w:p>
    <w:p w:rsidR="00056842" w:rsidRPr="0020745F" w:rsidRDefault="00056842" w:rsidP="00056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45F">
        <w:rPr>
          <w:rFonts w:ascii="Times New Roman" w:hAnsi="Times New Roman" w:cs="Times New Roman"/>
          <w:sz w:val="28"/>
          <w:szCs w:val="28"/>
        </w:rPr>
        <w:t>Вам понадобятся:</w:t>
      </w:r>
    </w:p>
    <w:p w:rsidR="00056842" w:rsidRPr="00FF60C6" w:rsidRDefault="00056842" w:rsidP="0005684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0C6">
        <w:rPr>
          <w:rFonts w:ascii="Times New Roman" w:hAnsi="Times New Roman" w:cs="Times New Roman"/>
          <w:sz w:val="28"/>
          <w:szCs w:val="28"/>
        </w:rPr>
        <w:t>прозрачный пластик</w:t>
      </w:r>
      <w:r>
        <w:rPr>
          <w:rFonts w:ascii="Times New Roman" w:hAnsi="Times New Roman" w:cs="Times New Roman"/>
          <w:sz w:val="28"/>
          <w:szCs w:val="28"/>
        </w:rPr>
        <w:t xml:space="preserve"> 2м х 1,</w:t>
      </w:r>
      <w:r w:rsidR="00473DB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F60C6">
        <w:rPr>
          <w:rFonts w:ascii="Times New Roman" w:hAnsi="Times New Roman" w:cs="Times New Roman"/>
          <w:sz w:val="28"/>
          <w:szCs w:val="28"/>
        </w:rPr>
        <w:t>;</w:t>
      </w:r>
    </w:p>
    <w:p w:rsidR="00056842" w:rsidRDefault="00056842" w:rsidP="0005684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0C6">
        <w:rPr>
          <w:rFonts w:ascii="Times New Roman" w:hAnsi="Times New Roman" w:cs="Times New Roman"/>
          <w:sz w:val="28"/>
          <w:szCs w:val="28"/>
        </w:rPr>
        <w:t>витражный оракал  (самоклейка)</w:t>
      </w:r>
      <w:r>
        <w:rPr>
          <w:rFonts w:ascii="Times New Roman" w:hAnsi="Times New Roman" w:cs="Times New Roman"/>
          <w:sz w:val="28"/>
          <w:szCs w:val="28"/>
        </w:rPr>
        <w:t xml:space="preserve"> синего, желтого, красного, зеленого, черного цвета</w:t>
      </w:r>
      <w:r w:rsidRPr="00FF60C6">
        <w:rPr>
          <w:rFonts w:ascii="Times New Roman" w:hAnsi="Times New Roman" w:cs="Times New Roman"/>
          <w:sz w:val="28"/>
          <w:szCs w:val="28"/>
        </w:rPr>
        <w:t>;</w:t>
      </w:r>
    </w:p>
    <w:p w:rsidR="00056842" w:rsidRDefault="00056842" w:rsidP="0005684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ватман для эскиза пчелок, цветов, солнышка.</w:t>
      </w:r>
    </w:p>
    <w:p w:rsidR="00473DB5" w:rsidRDefault="00473DB5" w:rsidP="00473DB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4650" cy="3307648"/>
            <wp:effectExtent l="19050" t="0" r="6350" b="0"/>
            <wp:docPr id="17" name="Рисунок 11" descr="D:\Documents\кафедра\кафедра публикации на wiki\Новая папка\оформление из оракала\фото Г.Тулупова,\Фото 4а 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кафедра\кафедра публикации на wiki\Новая папка\оформление из оракала\фото Г.Тулупова,\Фото 4а 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08" cy="330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A52BE">
        <w:rPr>
          <w:rFonts w:ascii="Times New Roman" w:hAnsi="Times New Roman" w:cs="Times New Roman"/>
          <w:i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i/>
          <w:sz w:val="24"/>
          <w:szCs w:val="24"/>
        </w:rPr>
        <w:t>2в.</w:t>
      </w:r>
    </w:p>
    <w:p w:rsidR="008F6204" w:rsidRDefault="008F6204" w:rsidP="008F6204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Фото 2г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845050" cy="3633788"/>
            <wp:effectExtent l="19050" t="0" r="0" b="0"/>
            <wp:docPr id="19" name="Рисунок 13" descr="C:\Users\Галя\Pictures\до май 2015\Работа моя\слайды для детей в ДОУ\дизайн интерьера и ландшафта ДОУ\выпускной бал в д.с.99   01.06.2012(1)\P108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я\Pictures\до май 2015\Работа моя\слайды для детей в ДОУ\дизайн интерьера и ландшафта ДОУ\выпускной бал в д.с.99   01.06.2012(1)\P1080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62" cy="3631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204" w:rsidRDefault="008F6204" w:rsidP="00473DB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2825" cy="4165600"/>
            <wp:effectExtent l="19050" t="0" r="0" b="0"/>
            <wp:docPr id="20" name="Рисунок 14" descr="C:\Users\Галя\Pictures\до май 2015\Работа моя\слайды для детей в ДОУ\дизайн интерьера и ландшафта ДОУ\выпускной бал в д.с.99   01.06.2012(1)\Фото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я\Pictures\до май 2015\Работа моя\слайды для детей в ДОУ\дизайн интерьера и ландшафта ДОУ\выпускной бал в д.с.99   01.06.2012(1)\Фото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11" cy="4172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473A">
        <w:rPr>
          <w:rFonts w:ascii="Times New Roman" w:hAnsi="Times New Roman" w:cs="Times New Roman"/>
          <w:i/>
          <w:sz w:val="24"/>
          <w:szCs w:val="24"/>
        </w:rPr>
        <w:t>Фото 2д</w:t>
      </w:r>
    </w:p>
    <w:p w:rsidR="005412AB" w:rsidRDefault="005412AB" w:rsidP="00473DB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473A" w:rsidRDefault="00F5473A" w:rsidP="00473DB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06531" cy="4279900"/>
            <wp:effectExtent l="19050" t="0" r="8469" b="0"/>
            <wp:docPr id="21" name="Рисунок 15" descr="C:\Users\Галя\Pictures\до май 2015\Работа моя\слайды для детей в ДОУ\дизайн интерьера и ландшафта ДОУ\выпускной бал в д.с.99   01.06.2012(1)\P108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я\Pictures\до май 2015\Работа моя\слайды для детей в ДОУ\дизайн интерьера и ландшафта ДОУ\выпускной бал в д.с.99   01.06.2012(1)\P10808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75" cy="4284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204" w:rsidRDefault="005412AB" w:rsidP="00473DB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 2е</w:t>
      </w:r>
    </w:p>
    <w:p w:rsidR="00473DB5" w:rsidRDefault="006F68E1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-98425</wp:posOffset>
            </wp:positionV>
            <wp:extent cx="5835650" cy="4363085"/>
            <wp:effectExtent l="19050" t="0" r="0" b="0"/>
            <wp:wrapSquare wrapText="bothSides"/>
            <wp:docPr id="18" name="Рисунок 12" descr="D:\Documents\кафедра\кафедра публикации на wiki\Новая папка\оформление из оракала\фото Г.Тулупова,\фото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кафедра\кафедра публикации на wiki\Новая папка\оформление из оракала\фото Г.Тулупова,\фото 3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36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3DB5" w:rsidRDefault="00473DB5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73DB5" w:rsidRDefault="00473DB5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73DB5" w:rsidRDefault="00473DB5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73DB5" w:rsidRDefault="00473DB5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73DB5" w:rsidRDefault="00473DB5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412AB" w:rsidRDefault="005412AB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412AB" w:rsidRDefault="005412AB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412AB" w:rsidRDefault="005412AB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412AB" w:rsidRDefault="005412AB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412AB" w:rsidRDefault="005412AB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73DB5" w:rsidRDefault="00473DB5" w:rsidP="00473DB5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412AB" w:rsidRDefault="005412AB" w:rsidP="005412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12AB" w:rsidRDefault="005412AB" w:rsidP="005412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12AB" w:rsidRDefault="005412AB" w:rsidP="005412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F68E1" w:rsidRDefault="006F68E1" w:rsidP="005412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F68E1" w:rsidRDefault="006F68E1" w:rsidP="005412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F68E1" w:rsidRDefault="006F68E1" w:rsidP="005412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F68E1" w:rsidRDefault="006F68E1" w:rsidP="005412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73DB5" w:rsidRDefault="00473DB5" w:rsidP="005412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2AB">
        <w:rPr>
          <w:rFonts w:ascii="Times New Roman" w:hAnsi="Times New Roman" w:cs="Times New Roman"/>
          <w:i/>
          <w:sz w:val="24"/>
          <w:szCs w:val="24"/>
        </w:rPr>
        <w:t>Фото</w:t>
      </w:r>
      <w:r w:rsidR="004D4F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12AB">
        <w:rPr>
          <w:rFonts w:ascii="Times New Roman" w:hAnsi="Times New Roman" w:cs="Times New Roman"/>
          <w:i/>
          <w:sz w:val="24"/>
          <w:szCs w:val="24"/>
        </w:rPr>
        <w:t>2г</w:t>
      </w:r>
      <w:r w:rsidR="005412A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412AB">
        <w:rPr>
          <w:rFonts w:ascii="Times New Roman" w:hAnsi="Times New Roman" w:cs="Times New Roman"/>
          <w:i/>
          <w:sz w:val="24"/>
          <w:szCs w:val="24"/>
        </w:rPr>
        <w:t xml:space="preserve"> Вариант 3</w:t>
      </w:r>
      <w:r w:rsidR="005412AB">
        <w:rPr>
          <w:rFonts w:ascii="Times New Roman" w:hAnsi="Times New Roman" w:cs="Times New Roman"/>
          <w:i/>
          <w:sz w:val="24"/>
          <w:szCs w:val="24"/>
        </w:rPr>
        <w:t>.</w:t>
      </w:r>
    </w:p>
    <w:p w:rsidR="004D4F01" w:rsidRDefault="004D4F01" w:rsidP="005412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12AB" w:rsidRPr="005412AB" w:rsidRDefault="005412AB" w:rsidP="005412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627255" cy="3781372"/>
            <wp:effectExtent l="19050" t="0" r="0" b="0"/>
            <wp:docPr id="28" name="Рисунок 16" descr="C:\Users\Галя\Pictures\до май 2015\Работа моя\слайды для детей в ДОУ\дизайн интерьера и ландшафта ДОУ\оформление д.садов\Оформление ПРАЗДНИКОВ\оформл.зала на Выпускной\P10605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я\Pictures\до май 2015\Работа моя\слайды для детей в ДОУ\дизайн интерьера и ландшафта ДОУ\оформление д.садов\Оформление ПРАЗДНИКОВ\оформл.зала на Выпускной\P1060507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60" cy="3778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D4F01" w:rsidRPr="004D4F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4F01" w:rsidRPr="005412AB">
        <w:rPr>
          <w:rFonts w:ascii="Times New Roman" w:hAnsi="Times New Roman" w:cs="Times New Roman"/>
          <w:i/>
          <w:sz w:val="24"/>
          <w:szCs w:val="24"/>
        </w:rPr>
        <w:t>Фото</w:t>
      </w:r>
      <w:r w:rsidR="004D4F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4F01" w:rsidRPr="005412AB">
        <w:rPr>
          <w:rFonts w:ascii="Times New Roman" w:hAnsi="Times New Roman" w:cs="Times New Roman"/>
          <w:i/>
          <w:sz w:val="24"/>
          <w:szCs w:val="24"/>
        </w:rPr>
        <w:t>2</w:t>
      </w:r>
      <w:r w:rsidR="004D4F01">
        <w:rPr>
          <w:rFonts w:ascii="Times New Roman" w:hAnsi="Times New Roman" w:cs="Times New Roman"/>
          <w:i/>
          <w:sz w:val="24"/>
          <w:szCs w:val="24"/>
        </w:rPr>
        <w:t>д. «Бабочки»</w:t>
      </w:r>
    </w:p>
    <w:p w:rsidR="003F7550" w:rsidRDefault="003F7550" w:rsidP="00473DB5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F01" w:rsidRDefault="008F6204" w:rsidP="00473DB5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7550">
        <w:rPr>
          <w:rFonts w:ascii="Times New Roman" w:hAnsi="Times New Roman" w:cs="Times New Roman"/>
          <w:sz w:val="28"/>
          <w:szCs w:val="28"/>
        </w:rPr>
        <w:t>Желаем успеха!</w:t>
      </w:r>
    </w:p>
    <w:p w:rsidR="005519A4" w:rsidRDefault="005519A4" w:rsidP="005519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0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</w:t>
      </w:r>
      <w:r w:rsidR="007400EA">
        <w:rPr>
          <w:rFonts w:ascii="Times New Roman" w:hAnsi="Times New Roman" w:cs="Times New Roman"/>
          <w:b/>
          <w:sz w:val="28"/>
          <w:szCs w:val="28"/>
        </w:rPr>
        <w:t xml:space="preserve">9 мая. </w:t>
      </w:r>
      <w:r>
        <w:rPr>
          <w:rFonts w:ascii="Times New Roman" w:hAnsi="Times New Roman" w:cs="Times New Roman"/>
          <w:b/>
          <w:sz w:val="28"/>
          <w:szCs w:val="28"/>
        </w:rPr>
        <w:t>День Победы</w:t>
      </w:r>
      <w:r w:rsidRPr="00FB6046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5519A4" w:rsidRDefault="005519A4" w:rsidP="005519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046">
        <w:rPr>
          <w:rFonts w:ascii="Times New Roman" w:hAnsi="Times New Roman" w:cs="Times New Roman"/>
          <w:b/>
          <w:sz w:val="28"/>
          <w:szCs w:val="28"/>
        </w:rPr>
        <w:t>Тема дизайна «</w:t>
      </w:r>
      <w:r w:rsidR="007400EA">
        <w:rPr>
          <w:rFonts w:ascii="Times New Roman" w:hAnsi="Times New Roman" w:cs="Times New Roman"/>
          <w:b/>
          <w:sz w:val="28"/>
          <w:szCs w:val="28"/>
        </w:rPr>
        <w:t>Салют Победы</w:t>
      </w:r>
      <w:r w:rsidRPr="00FB6046">
        <w:rPr>
          <w:rFonts w:ascii="Times New Roman" w:hAnsi="Times New Roman" w:cs="Times New Roman"/>
          <w:b/>
          <w:sz w:val="28"/>
          <w:szCs w:val="28"/>
        </w:rPr>
        <w:t>».</w:t>
      </w:r>
    </w:p>
    <w:p w:rsidR="005519A4" w:rsidRDefault="005519A4" w:rsidP="00473DB5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9A4" w:rsidRDefault="005519A4" w:rsidP="00C3302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 самый главный праздник нашей страны</w:t>
      </w:r>
      <w:r w:rsidR="00012EE9">
        <w:rPr>
          <w:rFonts w:ascii="Times New Roman" w:hAnsi="Times New Roman" w:cs="Times New Roman"/>
          <w:sz w:val="28"/>
          <w:szCs w:val="28"/>
        </w:rPr>
        <w:t xml:space="preserve"> – праздник «со слезами на глазах»!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2EE9">
        <w:rPr>
          <w:rFonts w:ascii="Times New Roman" w:hAnsi="Times New Roman" w:cs="Times New Roman"/>
          <w:sz w:val="28"/>
          <w:szCs w:val="28"/>
        </w:rPr>
        <w:t xml:space="preserve">При оформлении </w:t>
      </w:r>
      <w:r>
        <w:rPr>
          <w:rFonts w:ascii="Times New Roman" w:hAnsi="Times New Roman" w:cs="Times New Roman"/>
          <w:sz w:val="28"/>
          <w:szCs w:val="28"/>
        </w:rPr>
        <w:t>зал</w:t>
      </w:r>
      <w:r w:rsidR="00012EE9">
        <w:rPr>
          <w:rFonts w:ascii="Times New Roman" w:hAnsi="Times New Roman" w:cs="Times New Roman"/>
          <w:sz w:val="28"/>
          <w:szCs w:val="28"/>
        </w:rPr>
        <w:t>а необходимо</w:t>
      </w:r>
      <w:r>
        <w:rPr>
          <w:rFonts w:ascii="Times New Roman" w:hAnsi="Times New Roman" w:cs="Times New Roman"/>
          <w:sz w:val="28"/>
          <w:szCs w:val="28"/>
        </w:rPr>
        <w:t xml:space="preserve"> передать  </w:t>
      </w:r>
      <w:r w:rsidR="00012EE9">
        <w:rPr>
          <w:rFonts w:ascii="Times New Roman" w:hAnsi="Times New Roman" w:cs="Times New Roman"/>
          <w:sz w:val="28"/>
          <w:szCs w:val="28"/>
        </w:rPr>
        <w:t xml:space="preserve">и торжественность, и грусть, печаль и радость Победы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2EE9">
        <w:rPr>
          <w:rFonts w:ascii="Times New Roman" w:hAnsi="Times New Roman" w:cs="Times New Roman"/>
          <w:sz w:val="28"/>
          <w:szCs w:val="28"/>
        </w:rPr>
        <w:t xml:space="preserve">все оттенки чувств, которые испытывали наши деды, </w:t>
      </w:r>
      <w:r w:rsidR="00314154">
        <w:rPr>
          <w:rFonts w:ascii="Times New Roman" w:hAnsi="Times New Roman" w:cs="Times New Roman"/>
          <w:sz w:val="28"/>
          <w:szCs w:val="28"/>
        </w:rPr>
        <w:t>испытываем сегодня и мы</w:t>
      </w:r>
      <w:r w:rsidR="00012EE9">
        <w:rPr>
          <w:rFonts w:ascii="Times New Roman" w:hAnsi="Times New Roman" w:cs="Times New Roman"/>
          <w:sz w:val="28"/>
          <w:szCs w:val="28"/>
        </w:rPr>
        <w:t>.</w:t>
      </w:r>
    </w:p>
    <w:p w:rsidR="007400EA" w:rsidRDefault="007400EA" w:rsidP="00C3302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EE9" w:rsidRDefault="00012EE9" w:rsidP="00C3302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Символами Победы </w:t>
      </w:r>
      <w:r w:rsidR="007400EA">
        <w:rPr>
          <w:rFonts w:ascii="Times New Roman" w:hAnsi="Times New Roman" w:cs="Times New Roman"/>
          <w:sz w:val="28"/>
          <w:szCs w:val="28"/>
        </w:rPr>
        <w:t>признаны</w:t>
      </w:r>
      <w:r>
        <w:rPr>
          <w:rFonts w:ascii="Times New Roman" w:hAnsi="Times New Roman" w:cs="Times New Roman"/>
          <w:sz w:val="28"/>
          <w:szCs w:val="28"/>
        </w:rPr>
        <w:t>: Орден красной звезды,</w:t>
      </w:r>
      <w:r w:rsidR="00740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Георгиевская лента</w:t>
      </w:r>
      <w:r w:rsidR="007400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салют,</w:t>
      </w:r>
      <w:r w:rsidR="007400EA">
        <w:rPr>
          <w:rFonts w:ascii="Times New Roman" w:hAnsi="Times New Roman" w:cs="Times New Roman"/>
          <w:sz w:val="28"/>
          <w:szCs w:val="28"/>
        </w:rPr>
        <w:t xml:space="preserve"> белые голуби, ветка сирени</w:t>
      </w:r>
      <w:r w:rsidR="00314154">
        <w:rPr>
          <w:rFonts w:ascii="Times New Roman" w:hAnsi="Times New Roman" w:cs="Times New Roman"/>
          <w:sz w:val="28"/>
          <w:szCs w:val="28"/>
        </w:rPr>
        <w:t>,</w:t>
      </w:r>
      <w:r w:rsidR="007400EA">
        <w:rPr>
          <w:rFonts w:ascii="Times New Roman" w:hAnsi="Times New Roman" w:cs="Times New Roman"/>
          <w:sz w:val="28"/>
          <w:szCs w:val="28"/>
        </w:rPr>
        <w:t xml:space="preserve"> яблоневый цвет.</w:t>
      </w:r>
    </w:p>
    <w:p w:rsidR="007400EA" w:rsidRDefault="0060160C" w:rsidP="00C3302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7400EA">
        <w:rPr>
          <w:rFonts w:ascii="Times New Roman" w:hAnsi="Times New Roman" w:cs="Times New Roman"/>
          <w:sz w:val="28"/>
          <w:szCs w:val="28"/>
        </w:rPr>
        <w:t xml:space="preserve"> символов </w:t>
      </w:r>
      <w:r>
        <w:rPr>
          <w:rFonts w:ascii="Times New Roman" w:hAnsi="Times New Roman" w:cs="Times New Roman"/>
          <w:sz w:val="28"/>
          <w:szCs w:val="28"/>
        </w:rPr>
        <w:t xml:space="preserve">в оформлении зала </w:t>
      </w:r>
      <w:r w:rsidR="007400EA">
        <w:rPr>
          <w:rFonts w:ascii="Times New Roman" w:hAnsi="Times New Roman" w:cs="Times New Roman"/>
          <w:sz w:val="28"/>
          <w:szCs w:val="28"/>
        </w:rPr>
        <w:t>дают возможность передать дух и значимость  Победы</w:t>
      </w:r>
      <w:r w:rsidR="003F7550">
        <w:rPr>
          <w:rFonts w:ascii="Times New Roman" w:hAnsi="Times New Roman" w:cs="Times New Roman"/>
          <w:sz w:val="28"/>
          <w:szCs w:val="28"/>
        </w:rPr>
        <w:t>!</w:t>
      </w:r>
    </w:p>
    <w:p w:rsidR="005519A4" w:rsidRDefault="005519A4" w:rsidP="00C3302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9A4" w:rsidRDefault="005519A4" w:rsidP="00012EE9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9281" cy="2857500"/>
            <wp:effectExtent l="19050" t="0" r="5219" b="0"/>
            <wp:docPr id="3" name="Рисунок 1" descr="C:\Users\Галя\Pictures\до май 2015\Работа моя\Детские раб и др\оформление д.садов\Оформление ПРАЗДНИКОВ\23февр, 9 мая\20150506_1756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Pictures\до май 2015\Работа моя\Детские раб и др\оформление д.садов\Оформление ПРАЗДНИКОВ\23февр, 9 мая\20150506_175656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81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4F01" w:rsidRPr="007400EA" w:rsidRDefault="007400EA" w:rsidP="00473DB5">
      <w:pPr>
        <w:pStyle w:val="a3"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400EA">
        <w:rPr>
          <w:rFonts w:ascii="Times New Roman" w:hAnsi="Times New Roman" w:cs="Times New Roman"/>
          <w:i/>
          <w:sz w:val="24"/>
          <w:szCs w:val="24"/>
        </w:rPr>
        <w:t>Фото 3.</w:t>
      </w:r>
      <w:r>
        <w:rPr>
          <w:rFonts w:ascii="Times New Roman" w:hAnsi="Times New Roman" w:cs="Times New Roman"/>
          <w:i/>
          <w:sz w:val="24"/>
          <w:szCs w:val="24"/>
        </w:rPr>
        <w:t xml:space="preserve"> «День Победы»</w:t>
      </w:r>
    </w:p>
    <w:p w:rsidR="004D4F01" w:rsidRDefault="004D4F01" w:rsidP="007400E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160C" w:rsidRPr="0060160C" w:rsidRDefault="0060160C" w:rsidP="007400EA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160C">
        <w:rPr>
          <w:rFonts w:ascii="Times New Roman" w:hAnsi="Times New Roman" w:cs="Times New Roman"/>
          <w:b/>
          <w:sz w:val="28"/>
          <w:szCs w:val="28"/>
        </w:rPr>
        <w:t>Вам понадобятся:</w:t>
      </w:r>
    </w:p>
    <w:p w:rsidR="0060160C" w:rsidRDefault="001B0429" w:rsidP="0060160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7400EA">
        <w:rPr>
          <w:rFonts w:ascii="Times New Roman" w:hAnsi="Times New Roman" w:cs="Times New Roman"/>
          <w:sz w:val="28"/>
          <w:szCs w:val="28"/>
        </w:rPr>
        <w:t>которые элементы дизайна можно заказать</w:t>
      </w:r>
      <w:r w:rsidR="0060160C">
        <w:rPr>
          <w:rFonts w:ascii="Times New Roman" w:hAnsi="Times New Roman" w:cs="Times New Roman"/>
          <w:sz w:val="28"/>
          <w:szCs w:val="28"/>
        </w:rPr>
        <w:t xml:space="preserve"> в специализированных </w:t>
      </w:r>
      <w:r w:rsidR="00314154">
        <w:rPr>
          <w:rFonts w:ascii="Times New Roman" w:hAnsi="Times New Roman" w:cs="Times New Roman"/>
          <w:sz w:val="28"/>
          <w:szCs w:val="28"/>
        </w:rPr>
        <w:t>рекламных агентствах</w:t>
      </w:r>
      <w:r w:rsidR="0060160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160C" w:rsidRDefault="0060160C" w:rsidP="0060160C">
      <w:pPr>
        <w:pStyle w:val="a3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баннер «9 мая»</w:t>
      </w:r>
      <w:r w:rsidR="007C610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0EA" w:rsidRDefault="0060160C" w:rsidP="0060160C">
      <w:pPr>
        <w:pStyle w:val="a3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314154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>
        <w:rPr>
          <w:rFonts w:ascii="Times New Roman" w:hAnsi="Times New Roman" w:cs="Times New Roman"/>
          <w:sz w:val="28"/>
          <w:szCs w:val="28"/>
        </w:rPr>
        <w:t>«Орден</w:t>
      </w:r>
      <w:r w:rsidR="003141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Победы»</w:t>
      </w:r>
      <w:r w:rsidR="00314154">
        <w:rPr>
          <w:rFonts w:ascii="Times New Roman" w:hAnsi="Times New Roman" w:cs="Times New Roman"/>
          <w:sz w:val="28"/>
          <w:szCs w:val="28"/>
        </w:rPr>
        <w:t xml:space="preserve"> на самоклеющейся пленке</w:t>
      </w:r>
      <w:r w:rsidR="00BB5555">
        <w:rPr>
          <w:rFonts w:ascii="Times New Roman" w:hAnsi="Times New Roman" w:cs="Times New Roman"/>
          <w:sz w:val="28"/>
          <w:szCs w:val="28"/>
        </w:rPr>
        <w:t>;</w:t>
      </w:r>
    </w:p>
    <w:p w:rsidR="007C610C" w:rsidRDefault="007C610C" w:rsidP="0072125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ленты темно-синего, оранжевого цвета</w:t>
      </w:r>
      <w:r w:rsidR="00BB5555" w:rsidRPr="00BB5555">
        <w:rPr>
          <w:rFonts w:ascii="Times New Roman" w:hAnsi="Times New Roman" w:cs="Times New Roman"/>
          <w:sz w:val="28"/>
          <w:szCs w:val="28"/>
        </w:rPr>
        <w:t xml:space="preserve"> </w:t>
      </w:r>
      <w:r w:rsidR="00BB5555">
        <w:rPr>
          <w:rFonts w:ascii="Times New Roman" w:hAnsi="Times New Roman" w:cs="Times New Roman"/>
          <w:sz w:val="28"/>
          <w:szCs w:val="28"/>
        </w:rPr>
        <w:t>(для изображения Георгиевской ленты)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610C" w:rsidRDefault="001B0429" w:rsidP="0072125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шарики воздушные </w:t>
      </w:r>
      <w:r>
        <w:rPr>
          <w:rFonts w:ascii="Times New Roman" w:hAnsi="Times New Roman" w:cs="Times New Roman"/>
          <w:sz w:val="28"/>
          <w:szCs w:val="28"/>
          <w:lang w:val="en-US"/>
        </w:rPr>
        <w:t>d= 15-20 c</w:t>
      </w:r>
      <w:r>
        <w:rPr>
          <w:rFonts w:ascii="Times New Roman" w:hAnsi="Times New Roman" w:cs="Times New Roman"/>
          <w:sz w:val="28"/>
          <w:szCs w:val="28"/>
        </w:rPr>
        <w:t>м;</w:t>
      </w:r>
    </w:p>
    <w:p w:rsidR="00C33025" w:rsidRDefault="001B0429" w:rsidP="0072125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шарики, звезды, наполненные гелем;</w:t>
      </w:r>
    </w:p>
    <w:p w:rsidR="007C610C" w:rsidRDefault="001B0429" w:rsidP="0072125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 пластмассовые 3-5 шт.;</w:t>
      </w:r>
    </w:p>
    <w:p w:rsidR="007C610C" w:rsidRDefault="001B0429" w:rsidP="0072125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</w:t>
      </w:r>
      <w:r w:rsidR="007C610C">
        <w:rPr>
          <w:rFonts w:ascii="Times New Roman" w:hAnsi="Times New Roman" w:cs="Times New Roman"/>
          <w:sz w:val="28"/>
          <w:szCs w:val="28"/>
        </w:rPr>
        <w:t>ая, зеленая, желтая бумага для принтера, ватман;</w:t>
      </w:r>
    </w:p>
    <w:p w:rsidR="00473DB5" w:rsidRDefault="00473DB5" w:rsidP="000568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5FA7" w:rsidRDefault="000C5FA7" w:rsidP="001B0429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42" w:rsidRPr="001B0429" w:rsidRDefault="001B0429" w:rsidP="001B0429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429">
        <w:rPr>
          <w:rFonts w:ascii="Times New Roman" w:hAnsi="Times New Roman" w:cs="Times New Roman"/>
          <w:b/>
          <w:sz w:val="28"/>
          <w:szCs w:val="28"/>
        </w:rPr>
        <w:t>«Салют»</w:t>
      </w:r>
    </w:p>
    <w:p w:rsidR="001B0429" w:rsidRDefault="001B0429" w:rsidP="000568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3" cy="3810000"/>
            <wp:effectExtent l="19050" t="0" r="0" b="0"/>
            <wp:docPr id="7" name="Рисунок 2" descr="C:\Users\Галя\Pictures\до май 2015\Работа моя\Детские раб и др\оформление д.садов\Оформление ПРАЗДНИКОВ\23февр, 9 мая\20150506_175656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Pictures\до май 2015\Работа моя\Детские раб и др\оформление д.садов\Оформление ПРАЗДНИКОВ\23февр, 9 мая\20150506_175656-1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11" cy="3822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429" w:rsidRDefault="001B0429" w:rsidP="001A0F3D">
      <w:pPr>
        <w:pStyle w:val="a3"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 3а</w:t>
      </w:r>
      <w:r w:rsidR="00B83F1B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«Салют».</w:t>
      </w:r>
    </w:p>
    <w:p w:rsidR="001B0429" w:rsidRDefault="001B0429" w:rsidP="000568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0429">
        <w:rPr>
          <w:rFonts w:ascii="Times New Roman" w:hAnsi="Times New Roman" w:cs="Times New Roman"/>
          <w:sz w:val="28"/>
          <w:szCs w:val="28"/>
        </w:rPr>
        <w:t>Ход работы:</w:t>
      </w:r>
    </w:p>
    <w:p w:rsidR="001B0429" w:rsidRDefault="001B0429" w:rsidP="0072125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шарики надуть и связать попарно, подобрав по цвету (к примеру, один белый, другой синий);</w:t>
      </w:r>
    </w:p>
    <w:p w:rsidR="001B0429" w:rsidRDefault="001B0429" w:rsidP="0072125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обруч накрутить шары так, чтобы снизу – одного цвета, сверху – другого;</w:t>
      </w:r>
    </w:p>
    <w:p w:rsidR="001B0429" w:rsidRDefault="001B0429" w:rsidP="0072125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тонкие ленты собираются</w:t>
      </w:r>
      <w:r w:rsidR="001A0F3D">
        <w:rPr>
          <w:rFonts w:ascii="Times New Roman" w:hAnsi="Times New Roman" w:cs="Times New Roman"/>
          <w:sz w:val="28"/>
          <w:szCs w:val="28"/>
        </w:rPr>
        <w:t xml:space="preserve"> в пучок – имитация следа салюта;</w:t>
      </w:r>
    </w:p>
    <w:p w:rsidR="001A0F3D" w:rsidRPr="001B0429" w:rsidRDefault="000C5FA7" w:rsidP="0072125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 подвешиваются на леске.</w:t>
      </w:r>
    </w:p>
    <w:p w:rsidR="00BE20D7" w:rsidRPr="00BE20D7" w:rsidRDefault="0020745F" w:rsidP="00BE20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Изображение </w:t>
      </w:r>
      <w:r w:rsidR="00BE20D7" w:rsidRPr="00BE20D7">
        <w:rPr>
          <w:rFonts w:ascii="Times New Roman" w:hAnsi="Times New Roman" w:cs="Times New Roman"/>
          <w:b/>
          <w:sz w:val="28"/>
          <w:szCs w:val="28"/>
        </w:rPr>
        <w:t>«Орден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BE20D7" w:rsidRPr="00BE20D7">
        <w:rPr>
          <w:rFonts w:ascii="Times New Roman" w:hAnsi="Times New Roman" w:cs="Times New Roman"/>
          <w:b/>
          <w:sz w:val="28"/>
          <w:szCs w:val="28"/>
        </w:rPr>
        <w:t xml:space="preserve"> красной звезды на Георгиевской ленте»</w:t>
      </w:r>
    </w:p>
    <w:p w:rsidR="00C33025" w:rsidRDefault="004A3C0E" w:rsidP="000F26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429">
        <w:rPr>
          <w:rFonts w:ascii="Times New Roman" w:hAnsi="Times New Roman" w:cs="Times New Roman"/>
          <w:sz w:val="28"/>
          <w:szCs w:val="28"/>
        </w:rPr>
        <w:t>Хо</w:t>
      </w:r>
      <w:r w:rsidR="000F2694" w:rsidRPr="000F26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1905</wp:posOffset>
            </wp:positionV>
            <wp:extent cx="1492250" cy="4737100"/>
            <wp:effectExtent l="19050" t="0" r="0" b="0"/>
            <wp:wrapSquare wrapText="bothSides"/>
            <wp:docPr id="23" name="Рисунок 2" descr="C:\Users\Галя\Pictures\до май 2015\Работа моя\Детские раб и др\оформление д.садов\Оформление ПРАЗДНИКОВ\Новая папка\9 мая д.с.№99 20150430_1641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Pictures\до май 2015\Работа моя\Детские раб и др\оформление д.садов\Оформление ПРАЗДНИКОВ\Новая папка\9 мая д.с.№99 20150430_164119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473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B0429">
        <w:rPr>
          <w:rFonts w:ascii="Times New Roman" w:hAnsi="Times New Roman" w:cs="Times New Roman"/>
          <w:sz w:val="28"/>
          <w:szCs w:val="28"/>
        </w:rPr>
        <w:t>д работы:</w:t>
      </w:r>
      <w:r w:rsidR="000F2694" w:rsidRPr="000F26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3C0E" w:rsidRDefault="004A3C0E" w:rsidP="000F269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ленты оранжевого, коричневого (темно-синего) цвета </w:t>
      </w:r>
      <w:r w:rsidR="00BB5555">
        <w:rPr>
          <w:rFonts w:ascii="Times New Roman" w:hAnsi="Times New Roman" w:cs="Times New Roman"/>
          <w:sz w:val="28"/>
          <w:szCs w:val="28"/>
        </w:rPr>
        <w:t xml:space="preserve">(Георгиевскую ленту) </w:t>
      </w:r>
      <w:r>
        <w:rPr>
          <w:rFonts w:ascii="Times New Roman" w:hAnsi="Times New Roman" w:cs="Times New Roman"/>
          <w:sz w:val="28"/>
          <w:szCs w:val="28"/>
        </w:rPr>
        <w:t>натягиваются от струны к полу</w:t>
      </w:r>
      <w:r w:rsidR="00BE20D7">
        <w:rPr>
          <w:rFonts w:ascii="Times New Roman" w:hAnsi="Times New Roman" w:cs="Times New Roman"/>
          <w:sz w:val="28"/>
          <w:szCs w:val="28"/>
        </w:rPr>
        <w:t>;</w:t>
      </w:r>
    </w:p>
    <w:p w:rsidR="00BB5555" w:rsidRDefault="00BB5555" w:rsidP="000F269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4A3C0E" w:rsidRPr="004A3C0E">
        <w:rPr>
          <w:rFonts w:ascii="Times New Roman" w:hAnsi="Times New Roman" w:cs="Times New Roman"/>
          <w:sz w:val="28"/>
          <w:szCs w:val="28"/>
        </w:rPr>
        <w:t>«Орден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A3C0E" w:rsidRPr="004A3C0E">
        <w:rPr>
          <w:rFonts w:ascii="Times New Roman" w:hAnsi="Times New Roman" w:cs="Times New Roman"/>
          <w:sz w:val="28"/>
          <w:szCs w:val="28"/>
        </w:rPr>
        <w:t xml:space="preserve"> красной звезды» </w:t>
      </w:r>
    </w:p>
    <w:p w:rsidR="004A3C0E" w:rsidRDefault="004A3C0E" w:rsidP="000F269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A3C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50см </w:t>
      </w:r>
      <w:r w:rsidRPr="004A3C0E">
        <w:rPr>
          <w:rFonts w:ascii="Times New Roman" w:hAnsi="Times New Roman" w:cs="Times New Roman"/>
          <w:sz w:val="28"/>
          <w:szCs w:val="28"/>
        </w:rPr>
        <w:t>(распечатан на самоклеющейся пленке)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C0E" w:rsidRDefault="004A3C0E" w:rsidP="000F269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переносится на прозрачный пластик, </w:t>
      </w:r>
    </w:p>
    <w:p w:rsidR="000C5FA7" w:rsidRDefault="004A3C0E" w:rsidP="000F269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закрепляется на струне с помощью лески;</w:t>
      </w:r>
    </w:p>
    <w:p w:rsidR="004A3C0E" w:rsidRPr="004A3C0E" w:rsidRDefault="004A3C0E" w:rsidP="0072125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FA7" w:rsidRDefault="000C5FA7" w:rsidP="007400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FA7" w:rsidRDefault="000C5FA7" w:rsidP="007400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FA7" w:rsidRDefault="000C5FA7" w:rsidP="007400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FA7" w:rsidRDefault="000C5FA7" w:rsidP="007400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025" w:rsidRDefault="00C33025" w:rsidP="007400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025" w:rsidRDefault="00BE20D7" w:rsidP="00BE20D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E20D7">
        <w:rPr>
          <w:rFonts w:ascii="Times New Roman" w:hAnsi="Times New Roman" w:cs="Times New Roman"/>
          <w:i/>
          <w:sz w:val="24"/>
          <w:szCs w:val="24"/>
        </w:rPr>
        <w:t>Фото 3в</w:t>
      </w:r>
      <w:r w:rsidR="00B83F1B">
        <w:rPr>
          <w:rFonts w:ascii="Times New Roman" w:hAnsi="Times New Roman" w:cs="Times New Roman"/>
          <w:i/>
          <w:sz w:val="24"/>
          <w:szCs w:val="24"/>
        </w:rPr>
        <w:t>.</w:t>
      </w:r>
    </w:p>
    <w:p w:rsidR="00BE20D7" w:rsidRDefault="00BE20D7" w:rsidP="00BE20D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E20D7" w:rsidRPr="00BE20D7" w:rsidRDefault="00BE20D7" w:rsidP="00BE20D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-2540</wp:posOffset>
            </wp:positionV>
            <wp:extent cx="3257550" cy="2768600"/>
            <wp:effectExtent l="19050" t="0" r="0" b="0"/>
            <wp:wrapSquare wrapText="bothSides"/>
            <wp:docPr id="11" name="Рисунок 4" descr="C:\Users\Галя\Pictures\до май 2015\Работа моя\Детские раб и др\оформление д.садов\Оформление ПРАЗДНИКОВ\23февр, 9 мая\20150506_175656-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Pictures\до май 2015\Работа моя\Детские раб и др\оформление д.садов\Оформление ПРАЗДНИКОВ\23февр, 9 мая\20150506_175656-1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33025" w:rsidRDefault="00BE20D7" w:rsidP="007400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«Яблоневый цвет»</w:t>
      </w:r>
    </w:p>
    <w:p w:rsidR="00BE20D7" w:rsidRDefault="00BE20D7" w:rsidP="00BE20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0429">
        <w:rPr>
          <w:rFonts w:ascii="Times New Roman" w:hAnsi="Times New Roman" w:cs="Times New Roman"/>
          <w:sz w:val="28"/>
          <w:szCs w:val="28"/>
        </w:rPr>
        <w:t>Ход работы:</w:t>
      </w:r>
    </w:p>
    <w:p w:rsidR="00BE20D7" w:rsidRPr="003E653B" w:rsidRDefault="00BE20D7" w:rsidP="007212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E20D7">
        <w:rPr>
          <w:rFonts w:ascii="Times New Roman" w:hAnsi="Times New Roman" w:cs="Times New Roman"/>
          <w:sz w:val="28"/>
          <w:szCs w:val="28"/>
        </w:rPr>
        <w:t xml:space="preserve">етка </w:t>
      </w:r>
      <w:r w:rsidR="00014D26" w:rsidRPr="00BE20D7">
        <w:rPr>
          <w:rFonts w:ascii="Times New Roman" w:hAnsi="Times New Roman" w:cs="Times New Roman"/>
          <w:sz w:val="28"/>
          <w:szCs w:val="28"/>
        </w:rPr>
        <w:t>выреза</w:t>
      </w:r>
      <w:r w:rsidR="00014D26">
        <w:rPr>
          <w:rFonts w:ascii="Times New Roman" w:hAnsi="Times New Roman" w:cs="Times New Roman"/>
          <w:sz w:val="28"/>
          <w:szCs w:val="28"/>
        </w:rPr>
        <w:t>ется</w:t>
      </w:r>
      <w:r w:rsidR="00014D26" w:rsidRPr="00BE20D7">
        <w:rPr>
          <w:rFonts w:ascii="Times New Roman" w:hAnsi="Times New Roman" w:cs="Times New Roman"/>
          <w:sz w:val="28"/>
          <w:szCs w:val="28"/>
        </w:rPr>
        <w:t xml:space="preserve"> из плотного картона </w:t>
      </w:r>
      <w:r w:rsidR="00014D26">
        <w:rPr>
          <w:rFonts w:ascii="Times New Roman" w:hAnsi="Times New Roman" w:cs="Times New Roman"/>
          <w:sz w:val="28"/>
          <w:szCs w:val="28"/>
        </w:rPr>
        <w:t>(можно использовать натуральную)</w:t>
      </w:r>
      <w:r w:rsidRPr="00BE20D7">
        <w:rPr>
          <w:rFonts w:ascii="Times New Roman" w:hAnsi="Times New Roman" w:cs="Times New Roman"/>
          <w:sz w:val="28"/>
          <w:szCs w:val="28"/>
        </w:rPr>
        <w:t>;</w:t>
      </w:r>
    </w:p>
    <w:p w:rsidR="003E653B" w:rsidRPr="003E653B" w:rsidRDefault="003E653B" w:rsidP="007212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цветы яблони </w:t>
      </w:r>
      <w:r w:rsidR="003F7550">
        <w:rPr>
          <w:rFonts w:ascii="Times New Roman" w:hAnsi="Times New Roman" w:cs="Times New Roman"/>
          <w:sz w:val="28"/>
          <w:szCs w:val="28"/>
        </w:rPr>
        <w:t xml:space="preserve">(различной величины) </w:t>
      </w:r>
      <w:r>
        <w:rPr>
          <w:rFonts w:ascii="Times New Roman" w:hAnsi="Times New Roman" w:cs="Times New Roman"/>
          <w:sz w:val="28"/>
          <w:szCs w:val="28"/>
        </w:rPr>
        <w:t>из белой бумаги для принтера:</w:t>
      </w:r>
    </w:p>
    <w:p w:rsidR="003E653B" w:rsidRPr="003E653B" w:rsidRDefault="00B83F1B" w:rsidP="003E653B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</w:t>
      </w:r>
      <w:r w:rsidR="003E653B" w:rsidRPr="003E653B">
        <w:rPr>
          <w:rFonts w:ascii="Times New Roman" w:hAnsi="Times New Roman" w:cs="Times New Roman"/>
          <w:i/>
          <w:sz w:val="24"/>
          <w:szCs w:val="24"/>
        </w:rPr>
        <w:t>ото 3г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E653B" w:rsidRDefault="003E653B" w:rsidP="003E653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из квадрата, вырезается круг;</w:t>
      </w:r>
    </w:p>
    <w:p w:rsidR="003E653B" w:rsidRDefault="003E653B" w:rsidP="003E653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из круга – цветок (6 лепестков);</w:t>
      </w:r>
    </w:p>
    <w:p w:rsidR="00014D26" w:rsidRDefault="003E653B" w:rsidP="0072125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для </w:t>
      </w:r>
      <w:r w:rsidR="00014D26">
        <w:rPr>
          <w:rFonts w:ascii="Times New Roman" w:hAnsi="Times New Roman" w:cs="Times New Roman"/>
          <w:sz w:val="28"/>
          <w:szCs w:val="28"/>
        </w:rPr>
        <w:t xml:space="preserve">создания </w:t>
      </w:r>
      <w:r>
        <w:rPr>
          <w:rFonts w:ascii="Times New Roman" w:hAnsi="Times New Roman" w:cs="Times New Roman"/>
          <w:sz w:val="28"/>
          <w:szCs w:val="28"/>
        </w:rPr>
        <w:t>объемно</w:t>
      </w:r>
      <w:r w:rsidR="00014D26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цветка</w:t>
      </w:r>
      <w:r w:rsidR="00014D26">
        <w:rPr>
          <w:rFonts w:ascii="Times New Roman" w:hAnsi="Times New Roman" w:cs="Times New Roman"/>
          <w:sz w:val="28"/>
          <w:szCs w:val="28"/>
        </w:rPr>
        <w:t xml:space="preserve"> один лепесток накладывается на другой (у цветка в итоге всего 5 лепестков);</w:t>
      </w:r>
    </w:p>
    <w:p w:rsidR="00014D26" w:rsidRDefault="00014D26" w:rsidP="0072125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середина цветка желто-оранжевая – два круга (желтый - больше оранжевого);</w:t>
      </w:r>
    </w:p>
    <w:p w:rsidR="00014D26" w:rsidRDefault="00014D26" w:rsidP="0072125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вырезаются зеленые листики;</w:t>
      </w:r>
    </w:p>
    <w:p w:rsidR="003E653B" w:rsidRDefault="00014D26" w:rsidP="007212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D26">
        <w:rPr>
          <w:rFonts w:ascii="Times New Roman" w:hAnsi="Times New Roman" w:cs="Times New Roman"/>
          <w:sz w:val="28"/>
          <w:szCs w:val="28"/>
        </w:rPr>
        <w:t xml:space="preserve">ветка </w:t>
      </w:r>
      <w:r w:rsidR="0072125B">
        <w:rPr>
          <w:rFonts w:ascii="Times New Roman" w:hAnsi="Times New Roman" w:cs="Times New Roman"/>
          <w:sz w:val="28"/>
          <w:szCs w:val="28"/>
        </w:rPr>
        <w:t>собирается и закрепляется на стене</w:t>
      </w:r>
      <w:r w:rsidR="003F7550">
        <w:rPr>
          <w:rFonts w:ascii="Times New Roman" w:hAnsi="Times New Roman" w:cs="Times New Roman"/>
          <w:sz w:val="28"/>
          <w:szCs w:val="28"/>
        </w:rPr>
        <w:t xml:space="preserve"> леской</w:t>
      </w:r>
      <w:r w:rsidR="0072125B">
        <w:rPr>
          <w:rFonts w:ascii="Times New Roman" w:hAnsi="Times New Roman" w:cs="Times New Roman"/>
          <w:sz w:val="28"/>
          <w:szCs w:val="28"/>
        </w:rPr>
        <w:t>.</w:t>
      </w:r>
    </w:p>
    <w:p w:rsidR="0072125B" w:rsidRDefault="000F2694" w:rsidP="007212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590" cy="2425700"/>
            <wp:effectExtent l="19050" t="0" r="0" b="0"/>
            <wp:docPr id="12" name="Рисунок 1" descr="C:\Users\Галя\Pictures\до май 2015\Работа моя\Детские раб и др\оформление д.садов\Оформление ПРАЗДНИКОВ\Новая папка\9 мая д.с.№99 20150430_164126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Pictures\до май 2015\Работа моя\Детские раб и др\оформление д.садов\Оформление ПРАЗДНИКОВ\Новая папка\9 мая д.с.№99 20150430_164126-1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19" cy="2427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3F1B" w:rsidRDefault="00B83F1B" w:rsidP="00B83F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Ф</w:t>
      </w:r>
      <w:r w:rsidRPr="003E653B">
        <w:rPr>
          <w:rFonts w:ascii="Times New Roman" w:hAnsi="Times New Roman" w:cs="Times New Roman"/>
          <w:i/>
          <w:sz w:val="24"/>
          <w:szCs w:val="24"/>
        </w:rPr>
        <w:t>ото 3</w:t>
      </w:r>
      <w:r>
        <w:rPr>
          <w:rFonts w:ascii="Times New Roman" w:hAnsi="Times New Roman" w:cs="Times New Roman"/>
          <w:i/>
          <w:sz w:val="24"/>
          <w:szCs w:val="24"/>
        </w:rPr>
        <w:t>д.</w:t>
      </w:r>
    </w:p>
    <w:p w:rsidR="00BB5555" w:rsidRDefault="00BB5555" w:rsidP="007212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Словно, души погибших солдат незримо присутствуют на празднике Победы </w:t>
      </w:r>
      <w:r w:rsidR="0072125B">
        <w:rPr>
          <w:rFonts w:ascii="Times New Roman" w:hAnsi="Times New Roman" w:cs="Times New Roman"/>
          <w:sz w:val="28"/>
          <w:szCs w:val="28"/>
        </w:rPr>
        <w:t>Силуэты белых голубей вырезаются из плотной бумаги (ватман), размещаются по всему периметру зала. Приветствуются разнообразное положение крыльев</w:t>
      </w:r>
      <w:r>
        <w:rPr>
          <w:rFonts w:ascii="Times New Roman" w:hAnsi="Times New Roman" w:cs="Times New Roman"/>
          <w:sz w:val="28"/>
          <w:szCs w:val="28"/>
        </w:rPr>
        <w:t xml:space="preserve"> голубей</w:t>
      </w:r>
      <w:r w:rsidR="007212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125B" w:rsidRPr="0072125B" w:rsidRDefault="0072125B" w:rsidP="007212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1" w:rsidRDefault="006F68E1" w:rsidP="003F75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68E1" w:rsidRDefault="006F68E1" w:rsidP="003F75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68E1" w:rsidRDefault="006F68E1" w:rsidP="003F75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68E1" w:rsidRDefault="006F68E1" w:rsidP="003F75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68E1" w:rsidRDefault="006F68E1" w:rsidP="003F75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C0E" w:rsidRPr="003F7550" w:rsidRDefault="003F7550" w:rsidP="003F75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550">
        <w:rPr>
          <w:rFonts w:ascii="Times New Roman" w:hAnsi="Times New Roman" w:cs="Times New Roman"/>
          <w:sz w:val="28"/>
          <w:szCs w:val="28"/>
        </w:rPr>
        <w:t>Успехов в творчестве!</w:t>
      </w:r>
    </w:p>
    <w:p w:rsidR="004A3C0E" w:rsidRDefault="004A3C0E" w:rsidP="007400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F01" w:rsidRDefault="004D4F01" w:rsidP="0005684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6842" w:rsidRPr="00FF60C6" w:rsidRDefault="00056842" w:rsidP="0005684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F1B" w:rsidRDefault="00B83F1B" w:rsidP="00B83F1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0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Осенний</w:t>
      </w:r>
      <w:r w:rsidRPr="00FB6046">
        <w:rPr>
          <w:rFonts w:ascii="Times New Roman" w:hAnsi="Times New Roman" w:cs="Times New Roman"/>
          <w:b/>
          <w:sz w:val="28"/>
          <w:szCs w:val="28"/>
        </w:rPr>
        <w:t xml:space="preserve"> бал». </w:t>
      </w:r>
    </w:p>
    <w:p w:rsidR="00B83F1B" w:rsidRDefault="00B83F1B" w:rsidP="00B83F1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2BE">
        <w:rPr>
          <w:rFonts w:ascii="Times New Roman" w:hAnsi="Times New Roman" w:cs="Times New Roman"/>
          <w:b/>
          <w:sz w:val="28"/>
          <w:szCs w:val="28"/>
        </w:rPr>
        <w:t>Тема дизайна: «</w:t>
      </w:r>
      <w:r>
        <w:rPr>
          <w:rFonts w:ascii="Times New Roman" w:hAnsi="Times New Roman" w:cs="Times New Roman"/>
          <w:b/>
          <w:sz w:val="28"/>
          <w:szCs w:val="28"/>
        </w:rPr>
        <w:t>Листопад</w:t>
      </w:r>
      <w:r w:rsidRPr="003A52BE">
        <w:rPr>
          <w:rFonts w:ascii="Times New Roman" w:hAnsi="Times New Roman" w:cs="Times New Roman"/>
          <w:b/>
          <w:sz w:val="28"/>
          <w:szCs w:val="28"/>
        </w:rPr>
        <w:t>».</w:t>
      </w:r>
    </w:p>
    <w:p w:rsidR="006F68E1" w:rsidRDefault="006F68E1" w:rsidP="00B83F1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8E1" w:rsidRDefault="006672F9" w:rsidP="00667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72F9">
        <w:rPr>
          <w:rFonts w:ascii="Times New Roman" w:hAnsi="Times New Roman" w:cs="Times New Roman"/>
          <w:sz w:val="28"/>
          <w:szCs w:val="28"/>
        </w:rPr>
        <w:t xml:space="preserve">Осень </w:t>
      </w:r>
      <w:r>
        <w:rPr>
          <w:rFonts w:ascii="Times New Roman" w:hAnsi="Times New Roman" w:cs="Times New Roman"/>
          <w:sz w:val="28"/>
          <w:szCs w:val="28"/>
        </w:rPr>
        <w:t>обладает удивительной красотой!</w:t>
      </w:r>
    </w:p>
    <w:p w:rsidR="00B921BF" w:rsidRDefault="00B921BF" w:rsidP="00667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Листопад, преобладание желтых, оранжевых, красных цветов в этот период – примета, наступившей осени. </w:t>
      </w:r>
    </w:p>
    <w:p w:rsidR="00B921BF" w:rsidRDefault="00B921BF" w:rsidP="00667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 дизайне преобладают осенние дары.</w:t>
      </w:r>
    </w:p>
    <w:p w:rsidR="00B921BF" w:rsidRDefault="00B921BF" w:rsidP="00667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понадобятся:</w:t>
      </w:r>
    </w:p>
    <w:p w:rsidR="00B921BF" w:rsidRDefault="00B921BF" w:rsidP="00667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1:</w:t>
      </w:r>
    </w:p>
    <w:p w:rsidR="00B921BF" w:rsidRPr="00253F63" w:rsidRDefault="00B921BF" w:rsidP="00253F63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3F63">
        <w:rPr>
          <w:rFonts w:ascii="Times New Roman" w:hAnsi="Times New Roman" w:cs="Times New Roman"/>
          <w:sz w:val="28"/>
          <w:szCs w:val="28"/>
        </w:rPr>
        <w:t>гирлянда из осенних листьев (готовые изделия)</w:t>
      </w:r>
      <w:r w:rsidR="00805DAD" w:rsidRPr="00253F63">
        <w:rPr>
          <w:rFonts w:ascii="Times New Roman" w:hAnsi="Times New Roman" w:cs="Times New Roman"/>
          <w:sz w:val="28"/>
          <w:szCs w:val="28"/>
        </w:rPr>
        <w:t>;</w:t>
      </w:r>
    </w:p>
    <w:p w:rsidR="00253F63" w:rsidRDefault="00253F63" w:rsidP="00253F63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3F63">
        <w:rPr>
          <w:rFonts w:ascii="Times New Roman" w:hAnsi="Times New Roman" w:cs="Times New Roman"/>
          <w:sz w:val="28"/>
          <w:szCs w:val="28"/>
        </w:rPr>
        <w:t>листья, грибочки (готовые изделия)</w:t>
      </w:r>
    </w:p>
    <w:p w:rsidR="00253F63" w:rsidRPr="00253F63" w:rsidRDefault="00253F63" w:rsidP="00253F63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сетка цветочная - 3 шт.,    размер- 50см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250см.</w:t>
      </w:r>
    </w:p>
    <w:p w:rsidR="00B921BF" w:rsidRDefault="00B921BF" w:rsidP="00667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3F1B" w:rsidRDefault="00DC7F06" w:rsidP="003A52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4397" cy="4495800"/>
            <wp:effectExtent l="19050" t="0" r="6353" b="0"/>
            <wp:docPr id="9" name="Рисунок 1" descr="C:\Users\Галя\Pictures\до май 2015\Работа моя\Детские раб и др\оформление д.садов\Оформление ПРАЗДНИКОВ\оформление праздн ОСЕНЬ\P107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Pictures\до май 2015\Работа моя\Детские раб и др\оформление д.садов\Оформление ПРАЗДНИКОВ\оформление праздн ОСЕНЬ\P10703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88" cy="449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63" w:rsidRDefault="00253F63" w:rsidP="00253F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3F63">
        <w:rPr>
          <w:rFonts w:ascii="Times New Roman" w:hAnsi="Times New Roman" w:cs="Times New Roman"/>
          <w:i/>
          <w:sz w:val="24"/>
          <w:szCs w:val="24"/>
        </w:rPr>
        <w:t>Фото 4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53F63">
        <w:rPr>
          <w:rFonts w:ascii="Times New Roman" w:hAnsi="Times New Roman" w:cs="Times New Roman"/>
          <w:sz w:val="28"/>
          <w:szCs w:val="28"/>
        </w:rPr>
        <w:t xml:space="preserve"> </w:t>
      </w:r>
      <w:r w:rsidRPr="00253F63">
        <w:rPr>
          <w:rFonts w:ascii="Times New Roman" w:hAnsi="Times New Roman" w:cs="Times New Roman"/>
          <w:i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i/>
          <w:sz w:val="24"/>
          <w:szCs w:val="24"/>
        </w:rPr>
        <w:t>1</w:t>
      </w:r>
    </w:p>
    <w:p w:rsidR="006672F9" w:rsidRPr="00253F63" w:rsidRDefault="006672F9" w:rsidP="003A52BE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53F63" w:rsidRDefault="00253F63" w:rsidP="003A52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8850" cy="3576638"/>
            <wp:effectExtent l="19050" t="0" r="0" b="0"/>
            <wp:docPr id="31" name="Рисунок 2" descr="C:\Users\Галя\Pictures\до май 2015\Работа моя\Детские раб и др\оформление д.садов\Оформление ПРАЗДНИКОВ\оформление праздн ОСЕНЬ\20131101_12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Pictures\до май 2015\Работа моя\Детские раб и др\оформление д.садов\Оформление ПРАЗДНИКОВ\оформление праздн ОСЕНЬ\20131101_121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03" cy="357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63" w:rsidRPr="00253F63" w:rsidRDefault="00253F63" w:rsidP="00253F6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53F63">
        <w:rPr>
          <w:rFonts w:ascii="Times New Roman" w:hAnsi="Times New Roman" w:cs="Times New Roman"/>
          <w:i/>
          <w:sz w:val="24"/>
          <w:szCs w:val="24"/>
        </w:rPr>
        <w:t>Фото 4</w:t>
      </w:r>
      <w:r>
        <w:rPr>
          <w:rFonts w:ascii="Times New Roman" w:hAnsi="Times New Roman" w:cs="Times New Roman"/>
          <w:i/>
          <w:sz w:val="24"/>
          <w:szCs w:val="24"/>
        </w:rPr>
        <w:t>а.</w:t>
      </w:r>
      <w:r w:rsidRPr="00253F63">
        <w:rPr>
          <w:rFonts w:ascii="Times New Roman" w:hAnsi="Times New Roman" w:cs="Times New Roman"/>
          <w:i/>
          <w:sz w:val="24"/>
          <w:szCs w:val="24"/>
        </w:rPr>
        <w:t xml:space="preserve"> Вариант </w:t>
      </w:r>
      <w:r>
        <w:rPr>
          <w:rFonts w:ascii="Times New Roman" w:hAnsi="Times New Roman" w:cs="Times New Roman"/>
          <w:i/>
          <w:sz w:val="24"/>
          <w:szCs w:val="24"/>
        </w:rPr>
        <w:t>2.</w:t>
      </w:r>
    </w:p>
    <w:p w:rsidR="00253F63" w:rsidRDefault="00253F63" w:rsidP="003A52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1A3" w:rsidRDefault="00AF31A3" w:rsidP="00AF31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0429">
        <w:rPr>
          <w:rFonts w:ascii="Times New Roman" w:hAnsi="Times New Roman" w:cs="Times New Roman"/>
          <w:sz w:val="28"/>
          <w:szCs w:val="28"/>
        </w:rPr>
        <w:t>Ход работы:</w:t>
      </w:r>
    </w:p>
    <w:p w:rsidR="00AF31A3" w:rsidRDefault="006672F9" w:rsidP="00AF31A3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-1270</wp:posOffset>
            </wp:positionV>
            <wp:extent cx="2914650" cy="3886200"/>
            <wp:effectExtent l="19050" t="0" r="0" b="0"/>
            <wp:wrapSquare wrapText="bothSides"/>
            <wp:docPr id="30" name="Рисунок 4" descr="C:\Users\Галя\Pictures\до май 2015\Работа моя\Детские раб и др\оформление д.садов\Оформление ПРАЗДНИКОВ\оформление праздн ОСЕНЬ\P107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Pictures\до май 2015\Работа моя\Детские раб и др\оформление д.садов\Оформление ПРАЗДНИКОВ\оформление праздн ОСЕНЬ\P10703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1A3">
        <w:rPr>
          <w:rFonts w:ascii="Times New Roman" w:hAnsi="Times New Roman" w:cs="Times New Roman"/>
          <w:sz w:val="28"/>
          <w:szCs w:val="28"/>
        </w:rPr>
        <w:t>полоски сетки крепятся к струне, снизу отвес – штапик;</w:t>
      </w:r>
    </w:p>
    <w:p w:rsidR="00253F63" w:rsidRPr="00AF31A3" w:rsidRDefault="00253F63" w:rsidP="00AF31A3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31A3">
        <w:rPr>
          <w:rFonts w:ascii="Times New Roman" w:hAnsi="Times New Roman" w:cs="Times New Roman"/>
          <w:sz w:val="28"/>
          <w:szCs w:val="28"/>
        </w:rPr>
        <w:t xml:space="preserve"> </w:t>
      </w:r>
      <w:r w:rsidR="00AF31A3" w:rsidRPr="00AF31A3">
        <w:rPr>
          <w:rFonts w:ascii="Times New Roman" w:hAnsi="Times New Roman" w:cs="Times New Roman"/>
          <w:sz w:val="28"/>
          <w:szCs w:val="28"/>
        </w:rPr>
        <w:t>листья крепятся на полосу сетки</w:t>
      </w:r>
      <w:r w:rsidR="00AF31A3">
        <w:rPr>
          <w:rFonts w:ascii="Times New Roman" w:hAnsi="Times New Roman" w:cs="Times New Roman"/>
          <w:sz w:val="28"/>
          <w:szCs w:val="28"/>
        </w:rPr>
        <w:t>, чередуя по размеру, меняя направление листиков;</w:t>
      </w:r>
    </w:p>
    <w:p w:rsidR="00253F63" w:rsidRDefault="00253F63" w:rsidP="003A52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7F06" w:rsidRDefault="00DC7F06" w:rsidP="003A52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7F06" w:rsidRDefault="006F68E1" w:rsidP="006F6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F31A3" w:rsidRDefault="00AF31A3" w:rsidP="006F68E1">
      <w:pPr>
        <w:rPr>
          <w:rFonts w:ascii="Times New Roman" w:hAnsi="Times New Roman" w:cs="Times New Roman"/>
          <w:sz w:val="28"/>
          <w:szCs w:val="28"/>
        </w:rPr>
      </w:pPr>
    </w:p>
    <w:p w:rsidR="00AF31A3" w:rsidRDefault="00AF31A3" w:rsidP="006F68E1">
      <w:pPr>
        <w:rPr>
          <w:rFonts w:ascii="Times New Roman" w:hAnsi="Times New Roman" w:cs="Times New Roman"/>
          <w:sz w:val="28"/>
          <w:szCs w:val="28"/>
        </w:rPr>
      </w:pPr>
    </w:p>
    <w:p w:rsidR="00AF31A3" w:rsidRDefault="00AF31A3" w:rsidP="006F68E1">
      <w:pPr>
        <w:rPr>
          <w:rFonts w:ascii="Times New Roman" w:hAnsi="Times New Roman" w:cs="Times New Roman"/>
          <w:sz w:val="28"/>
          <w:szCs w:val="28"/>
        </w:rPr>
      </w:pPr>
    </w:p>
    <w:p w:rsidR="00AF31A3" w:rsidRDefault="00AF31A3" w:rsidP="006F68E1">
      <w:pPr>
        <w:rPr>
          <w:rFonts w:ascii="Times New Roman" w:hAnsi="Times New Roman" w:cs="Times New Roman"/>
          <w:sz w:val="28"/>
          <w:szCs w:val="28"/>
        </w:rPr>
      </w:pPr>
    </w:p>
    <w:p w:rsidR="00AF31A3" w:rsidRDefault="00AF31A3" w:rsidP="006F68E1">
      <w:pPr>
        <w:rPr>
          <w:rFonts w:ascii="Times New Roman" w:hAnsi="Times New Roman" w:cs="Times New Roman"/>
          <w:sz w:val="28"/>
          <w:szCs w:val="28"/>
        </w:rPr>
      </w:pPr>
      <w:r w:rsidRPr="00253F63">
        <w:rPr>
          <w:rFonts w:ascii="Times New Roman" w:hAnsi="Times New Roman" w:cs="Times New Roman"/>
          <w:i/>
          <w:sz w:val="24"/>
          <w:szCs w:val="24"/>
        </w:rPr>
        <w:t>Фото 4</w:t>
      </w:r>
      <w:r>
        <w:rPr>
          <w:rFonts w:ascii="Times New Roman" w:hAnsi="Times New Roman" w:cs="Times New Roman"/>
          <w:i/>
          <w:sz w:val="24"/>
          <w:szCs w:val="24"/>
        </w:rPr>
        <w:t>в.</w:t>
      </w:r>
      <w:r w:rsidRPr="00253F63">
        <w:rPr>
          <w:rFonts w:ascii="Times New Roman" w:hAnsi="Times New Roman" w:cs="Times New Roman"/>
          <w:i/>
          <w:sz w:val="24"/>
          <w:szCs w:val="24"/>
        </w:rPr>
        <w:t xml:space="preserve"> Вариант </w:t>
      </w:r>
      <w:r>
        <w:rPr>
          <w:rFonts w:ascii="Times New Roman" w:hAnsi="Times New Roman" w:cs="Times New Roman"/>
          <w:i/>
          <w:sz w:val="24"/>
          <w:szCs w:val="24"/>
        </w:rPr>
        <w:t>1,2.</w:t>
      </w:r>
    </w:p>
    <w:p w:rsidR="00DC7F06" w:rsidRDefault="00AF31A3" w:rsidP="003A52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2" name="Рисунок 7" descr="C:\Users\Галя\Pictures\до май 2015\Работа моя\Детские раб и др\оформление д.садов\Оформление ПРАЗДНИКОВ\оформление праздн ОСЕНЬ\осень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я\Pictures\до май 2015\Работа моя\Детские раб и др\оформление д.садов\Оформление ПРАЗДНИКОВ\оформление праздн ОСЕНЬ\осень 0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2C" w:rsidRDefault="0054672C" w:rsidP="003A52B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53F63">
        <w:rPr>
          <w:rFonts w:ascii="Times New Roman" w:hAnsi="Times New Roman" w:cs="Times New Roman"/>
          <w:i/>
          <w:sz w:val="24"/>
          <w:szCs w:val="24"/>
        </w:rPr>
        <w:t>Фото 4</w:t>
      </w:r>
      <w:r>
        <w:rPr>
          <w:rFonts w:ascii="Times New Roman" w:hAnsi="Times New Roman" w:cs="Times New Roman"/>
          <w:i/>
          <w:sz w:val="24"/>
          <w:szCs w:val="24"/>
        </w:rPr>
        <w:t>г.</w:t>
      </w:r>
      <w:r w:rsidRPr="00253F63">
        <w:rPr>
          <w:rFonts w:ascii="Times New Roman" w:hAnsi="Times New Roman" w:cs="Times New Roman"/>
          <w:i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54672C" w:rsidRPr="0054672C" w:rsidRDefault="0054672C" w:rsidP="0054672C">
      <w:pPr>
        <w:rPr>
          <w:rFonts w:ascii="Times New Roman" w:hAnsi="Times New Roman" w:cs="Times New Roman"/>
          <w:sz w:val="28"/>
          <w:szCs w:val="28"/>
        </w:rPr>
      </w:pPr>
      <w:r w:rsidRPr="0054672C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72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0CD5" w:rsidRDefault="00970CD5" w:rsidP="00546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понадобятся:</w:t>
      </w:r>
    </w:p>
    <w:p w:rsidR="00970CD5" w:rsidRDefault="00970CD5" w:rsidP="00970CD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70CD5">
        <w:rPr>
          <w:rFonts w:ascii="Times New Roman" w:hAnsi="Times New Roman" w:cs="Times New Roman"/>
          <w:sz w:val="28"/>
          <w:szCs w:val="28"/>
        </w:rPr>
        <w:t>цветная бумага для принтера;</w:t>
      </w:r>
    </w:p>
    <w:p w:rsidR="00970CD5" w:rsidRDefault="00970CD5" w:rsidP="00970CD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скотч;</w:t>
      </w:r>
    </w:p>
    <w:p w:rsidR="00970CD5" w:rsidRDefault="00970CD5" w:rsidP="00970CD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970CD5" w:rsidRPr="00970CD5" w:rsidRDefault="00970CD5" w:rsidP="00970CD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нить белого цвета.</w:t>
      </w:r>
    </w:p>
    <w:p w:rsidR="00970CD5" w:rsidRDefault="00970CD5" w:rsidP="0054672C">
      <w:pPr>
        <w:rPr>
          <w:rFonts w:ascii="Times New Roman" w:hAnsi="Times New Roman" w:cs="Times New Roman"/>
          <w:sz w:val="28"/>
          <w:szCs w:val="28"/>
        </w:rPr>
      </w:pPr>
    </w:p>
    <w:p w:rsidR="0054672C" w:rsidRDefault="00970CD5" w:rsidP="00546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970CD5" w:rsidRDefault="00970CD5" w:rsidP="00970CD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70CD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ырезаются осенние листики из цветной бумаги (симметричное вырезание);</w:t>
      </w:r>
    </w:p>
    <w:p w:rsidR="00970CD5" w:rsidRDefault="00970CD5" w:rsidP="00970CD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собираются гирлянды разной длины: на нитку  с помощью скотча закрепляются листики;</w:t>
      </w:r>
    </w:p>
    <w:p w:rsidR="00B8319C" w:rsidRDefault="00B8319C" w:rsidP="00970CD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гирлянды с листиками развешиваются на струны.</w:t>
      </w:r>
    </w:p>
    <w:p w:rsidR="00B8319C" w:rsidRPr="00B8319C" w:rsidRDefault="00B8319C" w:rsidP="00B8319C">
      <w:pPr>
        <w:rPr>
          <w:rFonts w:ascii="Times New Roman" w:hAnsi="Times New Roman" w:cs="Times New Roman"/>
          <w:sz w:val="28"/>
          <w:szCs w:val="28"/>
        </w:rPr>
      </w:pPr>
    </w:p>
    <w:p w:rsidR="00DC7F06" w:rsidRDefault="00AF31A3" w:rsidP="00B83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3971925" cy="5295900"/>
            <wp:effectExtent l="19050" t="0" r="9525" b="0"/>
            <wp:wrapSquare wrapText="bothSides"/>
            <wp:docPr id="33" name="Рисунок 6" descr="C:\Users\Галя\Pictures\до май 2015\Работа моя\Детские раб и др\оформление д.садов\Оформление ПРАЗДНИКОВ\оформление праздн ОСЕНЬ\осень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Pictures\до май 2015\Работа моя\Детские раб и др\оформление д.садов\Оформление ПРАЗДНИКОВ\оформление праздн ОСЕНЬ\осень 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19C">
        <w:rPr>
          <w:rFonts w:ascii="Times New Roman" w:hAnsi="Times New Roman" w:cs="Times New Roman"/>
          <w:sz w:val="28"/>
          <w:szCs w:val="28"/>
        </w:rPr>
        <w:t xml:space="preserve"> Резные листики придают интерьеру легкость, </w:t>
      </w:r>
      <w:r w:rsidR="00B8319C" w:rsidRPr="00B8319C">
        <w:rPr>
          <w:rFonts w:ascii="Times New Roman" w:hAnsi="Times New Roman" w:cs="Times New Roman"/>
          <w:sz w:val="28"/>
          <w:szCs w:val="28"/>
        </w:rPr>
        <w:t xml:space="preserve"> </w:t>
      </w:r>
      <w:r w:rsidR="00B8319C">
        <w:rPr>
          <w:rFonts w:ascii="Times New Roman" w:hAnsi="Times New Roman" w:cs="Times New Roman"/>
          <w:sz w:val="28"/>
          <w:szCs w:val="28"/>
        </w:rPr>
        <w:t>ажурность.</w:t>
      </w: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Создают эффект листопада.</w:t>
      </w: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еще, не маловажно отметить – экономичность данного проекта.</w:t>
      </w: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63">
        <w:rPr>
          <w:rFonts w:ascii="Times New Roman" w:hAnsi="Times New Roman" w:cs="Times New Roman"/>
          <w:i/>
          <w:sz w:val="24"/>
          <w:szCs w:val="24"/>
        </w:rPr>
        <w:t>Фото 4</w:t>
      </w:r>
      <w:r>
        <w:rPr>
          <w:rFonts w:ascii="Times New Roman" w:hAnsi="Times New Roman" w:cs="Times New Roman"/>
          <w:i/>
          <w:sz w:val="24"/>
          <w:szCs w:val="24"/>
        </w:rPr>
        <w:t>д.</w:t>
      </w:r>
      <w:r w:rsidRPr="00253F63">
        <w:rPr>
          <w:rFonts w:ascii="Times New Roman" w:hAnsi="Times New Roman" w:cs="Times New Roman"/>
          <w:i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319C" w:rsidRDefault="00B8319C" w:rsidP="00B8319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319C" w:rsidRPr="00B8319C" w:rsidRDefault="00B8319C" w:rsidP="00B831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319C">
        <w:rPr>
          <w:rFonts w:ascii="Times New Roman" w:hAnsi="Times New Roman" w:cs="Times New Roman"/>
          <w:sz w:val="28"/>
          <w:szCs w:val="28"/>
        </w:rPr>
        <w:t>Желаем успеха!</w:t>
      </w:r>
    </w:p>
    <w:sectPr w:rsidR="00B8319C" w:rsidRPr="00B8319C" w:rsidSect="005A1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7EE" w:rsidRDefault="009257EE" w:rsidP="00FB6046">
      <w:pPr>
        <w:spacing w:after="0" w:line="240" w:lineRule="auto"/>
      </w:pPr>
      <w:r>
        <w:separator/>
      </w:r>
    </w:p>
  </w:endnote>
  <w:endnote w:type="continuationSeparator" w:id="0">
    <w:p w:rsidR="009257EE" w:rsidRDefault="009257EE" w:rsidP="00FB6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7EE" w:rsidRDefault="009257EE" w:rsidP="00FB6046">
      <w:pPr>
        <w:spacing w:after="0" w:line="240" w:lineRule="auto"/>
      </w:pPr>
      <w:r>
        <w:separator/>
      </w:r>
    </w:p>
  </w:footnote>
  <w:footnote w:type="continuationSeparator" w:id="0">
    <w:p w:rsidR="009257EE" w:rsidRDefault="009257EE" w:rsidP="00FB6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04404"/>
    <w:multiLevelType w:val="hybridMultilevel"/>
    <w:tmpl w:val="464E72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534721"/>
    <w:multiLevelType w:val="hybridMultilevel"/>
    <w:tmpl w:val="E63C0F34"/>
    <w:lvl w:ilvl="0" w:tplc="041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2" w15:restartNumberingAfterBreak="0">
    <w:nsid w:val="266F1F1F"/>
    <w:multiLevelType w:val="hybridMultilevel"/>
    <w:tmpl w:val="44106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31DA4"/>
    <w:multiLevelType w:val="hybridMultilevel"/>
    <w:tmpl w:val="A1DCE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53BA2"/>
    <w:multiLevelType w:val="hybridMultilevel"/>
    <w:tmpl w:val="D390E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375D8"/>
    <w:multiLevelType w:val="hybridMultilevel"/>
    <w:tmpl w:val="57E2E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56004"/>
    <w:multiLevelType w:val="hybridMultilevel"/>
    <w:tmpl w:val="8E2462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DE06BD"/>
    <w:multiLevelType w:val="hybridMultilevel"/>
    <w:tmpl w:val="6EA65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B39D6"/>
    <w:multiLevelType w:val="hybridMultilevel"/>
    <w:tmpl w:val="2B1E8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67207"/>
    <w:multiLevelType w:val="hybridMultilevel"/>
    <w:tmpl w:val="A2B6C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DE217E"/>
    <w:multiLevelType w:val="hybridMultilevel"/>
    <w:tmpl w:val="2396B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06576F"/>
    <w:multiLevelType w:val="hybridMultilevel"/>
    <w:tmpl w:val="889669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D7D6D0B"/>
    <w:multiLevelType w:val="hybridMultilevel"/>
    <w:tmpl w:val="2E421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1"/>
  </w:num>
  <w:num w:numId="5">
    <w:abstractNumId w:val="6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2"/>
  </w:num>
  <w:num w:numId="11">
    <w:abstractNumId w:val="10"/>
  </w:num>
  <w:num w:numId="12">
    <w:abstractNumId w:val="12"/>
  </w:num>
  <w:num w:numId="13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лина С. Тулупова">
    <w15:presenceInfo w15:providerId="AD" w15:userId="S-1-5-21-346630554-2361832634-302848233-22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3BB"/>
    <w:rsid w:val="00012EE9"/>
    <w:rsid w:val="00014D26"/>
    <w:rsid w:val="00022708"/>
    <w:rsid w:val="0004113B"/>
    <w:rsid w:val="00051C93"/>
    <w:rsid w:val="00052561"/>
    <w:rsid w:val="00053DDC"/>
    <w:rsid w:val="00056842"/>
    <w:rsid w:val="00057422"/>
    <w:rsid w:val="000A11BD"/>
    <w:rsid w:val="000C19CF"/>
    <w:rsid w:val="000C5FA7"/>
    <w:rsid w:val="000D4DCD"/>
    <w:rsid w:val="000F2694"/>
    <w:rsid w:val="00112EC4"/>
    <w:rsid w:val="001352AD"/>
    <w:rsid w:val="00181FF1"/>
    <w:rsid w:val="001A0F3D"/>
    <w:rsid w:val="001A53BB"/>
    <w:rsid w:val="001B0429"/>
    <w:rsid w:val="001B059D"/>
    <w:rsid w:val="001C6F4D"/>
    <w:rsid w:val="0020745F"/>
    <w:rsid w:val="00251714"/>
    <w:rsid w:val="00251AA6"/>
    <w:rsid w:val="00253F63"/>
    <w:rsid w:val="0027633B"/>
    <w:rsid w:val="00285E1B"/>
    <w:rsid w:val="002C654D"/>
    <w:rsid w:val="002D39E7"/>
    <w:rsid w:val="002F01E6"/>
    <w:rsid w:val="002F7CF7"/>
    <w:rsid w:val="00314154"/>
    <w:rsid w:val="00334722"/>
    <w:rsid w:val="003919AA"/>
    <w:rsid w:val="003A478F"/>
    <w:rsid w:val="003A52BE"/>
    <w:rsid w:val="003C4881"/>
    <w:rsid w:val="003E653B"/>
    <w:rsid w:val="003F7550"/>
    <w:rsid w:val="00400F16"/>
    <w:rsid w:val="00407E7E"/>
    <w:rsid w:val="00473DB5"/>
    <w:rsid w:val="004A3C0E"/>
    <w:rsid w:val="004D4F01"/>
    <w:rsid w:val="004F6935"/>
    <w:rsid w:val="005412AB"/>
    <w:rsid w:val="005416C3"/>
    <w:rsid w:val="0054672C"/>
    <w:rsid w:val="005519A4"/>
    <w:rsid w:val="005912D1"/>
    <w:rsid w:val="00594414"/>
    <w:rsid w:val="005A1652"/>
    <w:rsid w:val="005C12ED"/>
    <w:rsid w:val="005C48FA"/>
    <w:rsid w:val="0060160C"/>
    <w:rsid w:val="00637ECC"/>
    <w:rsid w:val="00662AE4"/>
    <w:rsid w:val="006672F9"/>
    <w:rsid w:val="006805C2"/>
    <w:rsid w:val="006E6D2A"/>
    <w:rsid w:val="006F27A5"/>
    <w:rsid w:val="006F68E1"/>
    <w:rsid w:val="007018D0"/>
    <w:rsid w:val="00711AA8"/>
    <w:rsid w:val="0072125B"/>
    <w:rsid w:val="007400EA"/>
    <w:rsid w:val="00750717"/>
    <w:rsid w:val="007A5A7A"/>
    <w:rsid w:val="007B1173"/>
    <w:rsid w:val="007C610C"/>
    <w:rsid w:val="007D1D51"/>
    <w:rsid w:val="00805DAD"/>
    <w:rsid w:val="00810902"/>
    <w:rsid w:val="00830594"/>
    <w:rsid w:val="008C4D7C"/>
    <w:rsid w:val="008D0BE0"/>
    <w:rsid w:val="008F6204"/>
    <w:rsid w:val="009257EE"/>
    <w:rsid w:val="009623F1"/>
    <w:rsid w:val="00970CD5"/>
    <w:rsid w:val="009A1E49"/>
    <w:rsid w:val="00A71E3F"/>
    <w:rsid w:val="00A97567"/>
    <w:rsid w:val="00AA15C5"/>
    <w:rsid w:val="00AA1FE7"/>
    <w:rsid w:val="00AF31A3"/>
    <w:rsid w:val="00B130E9"/>
    <w:rsid w:val="00B17B49"/>
    <w:rsid w:val="00B4005A"/>
    <w:rsid w:val="00B54D8B"/>
    <w:rsid w:val="00B62D56"/>
    <w:rsid w:val="00B757FF"/>
    <w:rsid w:val="00B8319C"/>
    <w:rsid w:val="00B83F1B"/>
    <w:rsid w:val="00B921BF"/>
    <w:rsid w:val="00BB5555"/>
    <w:rsid w:val="00BC0E9D"/>
    <w:rsid w:val="00BD108F"/>
    <w:rsid w:val="00BE20D7"/>
    <w:rsid w:val="00BE4EE6"/>
    <w:rsid w:val="00BE56CC"/>
    <w:rsid w:val="00BF7CA3"/>
    <w:rsid w:val="00C33025"/>
    <w:rsid w:val="00CA6FC3"/>
    <w:rsid w:val="00CC17C6"/>
    <w:rsid w:val="00CE50CA"/>
    <w:rsid w:val="00CE544E"/>
    <w:rsid w:val="00D4432D"/>
    <w:rsid w:val="00DA4511"/>
    <w:rsid w:val="00DA54E5"/>
    <w:rsid w:val="00DC563A"/>
    <w:rsid w:val="00DC7F06"/>
    <w:rsid w:val="00DE3470"/>
    <w:rsid w:val="00DE75D0"/>
    <w:rsid w:val="00DF5D67"/>
    <w:rsid w:val="00E61E19"/>
    <w:rsid w:val="00EA371B"/>
    <w:rsid w:val="00EC0E66"/>
    <w:rsid w:val="00EF1B4C"/>
    <w:rsid w:val="00F302C6"/>
    <w:rsid w:val="00F5473A"/>
    <w:rsid w:val="00F55262"/>
    <w:rsid w:val="00F62202"/>
    <w:rsid w:val="00F62C61"/>
    <w:rsid w:val="00F845E6"/>
    <w:rsid w:val="00FA1388"/>
    <w:rsid w:val="00FB6046"/>
    <w:rsid w:val="00FE3700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504C15-52A1-472A-94BF-F823D5DD1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0C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B6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B6046"/>
  </w:style>
  <w:style w:type="paragraph" w:styleId="a6">
    <w:name w:val="footer"/>
    <w:basedOn w:val="a"/>
    <w:link w:val="a7"/>
    <w:uiPriority w:val="99"/>
    <w:semiHidden/>
    <w:unhideWhenUsed/>
    <w:rsid w:val="00FB6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B6046"/>
  </w:style>
  <w:style w:type="paragraph" w:styleId="a8">
    <w:name w:val="Balloon Text"/>
    <w:basedOn w:val="a"/>
    <w:link w:val="a9"/>
    <w:uiPriority w:val="99"/>
    <w:semiHidden/>
    <w:unhideWhenUsed/>
    <w:rsid w:val="0075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0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Галина С. Тулупова</cp:lastModifiedBy>
  <cp:revision>48</cp:revision>
  <dcterms:created xsi:type="dcterms:W3CDTF">2014-11-16T13:20:00Z</dcterms:created>
  <dcterms:modified xsi:type="dcterms:W3CDTF">2015-12-23T07:32:00Z</dcterms:modified>
</cp:coreProperties>
</file>