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D1A" w:rsidRPr="00A97D1A" w:rsidRDefault="00A97D1A" w:rsidP="00A97D1A">
      <w:pPr>
        <w:jc w:val="center"/>
        <w:rPr>
          <w:rFonts w:ascii="Times New Roman" w:eastAsia="Calibri" w:hAnsi="Times New Roman" w:cs="Times New Roman"/>
          <w:b/>
          <w:color w:val="003E00"/>
          <w:sz w:val="24"/>
        </w:rPr>
      </w:pPr>
      <w:r w:rsidRPr="00A97D1A">
        <w:rPr>
          <w:rFonts w:ascii="Times New Roman" w:eastAsia="Calibri" w:hAnsi="Times New Roman" w:cs="Times New Roman"/>
          <w:b/>
          <w:noProof/>
          <w:color w:val="003E00"/>
          <w:sz w:val="24"/>
          <w:lang w:eastAsia="ru-RU"/>
        </w:rPr>
        <w:drawing>
          <wp:anchor distT="0" distB="0" distL="114300" distR="114300" simplePos="0" relativeHeight="251665408" behindDoc="1" locked="0" layoutInCell="1" allowOverlap="1">
            <wp:simplePos x="0" y="0"/>
            <wp:positionH relativeFrom="column">
              <wp:posOffset>-899160</wp:posOffset>
            </wp:positionH>
            <wp:positionV relativeFrom="paragraph">
              <wp:posOffset>-548640</wp:posOffset>
            </wp:positionV>
            <wp:extent cx="7172325" cy="10239375"/>
            <wp:effectExtent l="19050" t="0" r="9525" b="0"/>
            <wp:wrapNone/>
            <wp:docPr id="1" name="Рисунок 1" descr="C:\Users\User\AppData\Local\Microsoft\Windows\Temporary Internet Files\Content.Word\fon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fon18 (1).jpg"/>
                    <pic:cNvPicPr>
                      <a:picLocks noChangeAspect="1" noChangeArrowheads="1"/>
                    </pic:cNvPicPr>
                  </pic:nvPicPr>
                  <pic:blipFill>
                    <a:blip r:embed="rId8" cstate="print"/>
                    <a:srcRect/>
                    <a:stretch>
                      <a:fillRect/>
                    </a:stretch>
                  </pic:blipFill>
                  <pic:spPr bwMode="auto">
                    <a:xfrm>
                      <a:off x="0" y="0"/>
                      <a:ext cx="7172325" cy="10239375"/>
                    </a:xfrm>
                    <a:prstGeom prst="rect">
                      <a:avLst/>
                    </a:prstGeom>
                    <a:noFill/>
                    <a:ln w="9525">
                      <a:noFill/>
                      <a:miter lim="800000"/>
                      <a:headEnd/>
                      <a:tailEnd/>
                    </a:ln>
                  </pic:spPr>
                </pic:pic>
              </a:graphicData>
            </a:graphic>
          </wp:anchor>
        </w:drawing>
      </w:r>
      <w:r w:rsidRPr="00A97D1A">
        <w:rPr>
          <w:rFonts w:ascii="Times New Roman" w:eastAsia="Calibri" w:hAnsi="Times New Roman" w:cs="Times New Roman"/>
          <w:b/>
          <w:color w:val="003E00"/>
          <w:sz w:val="24"/>
        </w:rPr>
        <w:t xml:space="preserve">Муниципальное бюджетное дошкольное образовательное учреждение детский сад №9 муниципального образования  </w:t>
      </w:r>
      <w:proofErr w:type="gramStart"/>
      <w:r w:rsidRPr="00A97D1A">
        <w:rPr>
          <w:rFonts w:ascii="Times New Roman" w:eastAsia="Calibri" w:hAnsi="Times New Roman" w:cs="Times New Roman"/>
          <w:b/>
          <w:color w:val="003E00"/>
          <w:sz w:val="24"/>
        </w:rPr>
        <w:t>г</w:t>
      </w:r>
      <w:proofErr w:type="gramEnd"/>
      <w:r w:rsidRPr="00A97D1A">
        <w:rPr>
          <w:rFonts w:ascii="Times New Roman" w:eastAsia="Calibri" w:hAnsi="Times New Roman" w:cs="Times New Roman"/>
          <w:b/>
          <w:color w:val="003E00"/>
          <w:sz w:val="24"/>
        </w:rPr>
        <w:t>. Горячий Ключ</w:t>
      </w:r>
    </w:p>
    <w:p w:rsidR="00A97D1A" w:rsidRPr="00F501C6" w:rsidRDefault="00055A5D" w:rsidP="00A97D1A">
      <w:pPr>
        <w:jc w:val="right"/>
        <w:rPr>
          <w:rFonts w:ascii="Times New Roman" w:eastAsia="Calibri" w:hAnsi="Times New Roman" w:cs="Times New Roman"/>
          <w:sz w:val="24"/>
        </w:rPr>
      </w:pPr>
      <w:r>
        <w:rPr>
          <w:rFonts w:ascii="Times New Roman" w:eastAsia="Calibri" w:hAnsi="Times New Roman" w:cs="Times New Roman"/>
          <w:noProof/>
          <w:sz w:val="24"/>
          <w:lang w:eastAsia="ru-RU"/>
        </w:rPr>
        <w:drawing>
          <wp:anchor distT="0" distB="0" distL="114300" distR="114300" simplePos="0" relativeHeight="251670528" behindDoc="1" locked="0" layoutInCell="1" allowOverlap="1">
            <wp:simplePos x="0" y="0"/>
            <wp:positionH relativeFrom="column">
              <wp:posOffset>5149215</wp:posOffset>
            </wp:positionH>
            <wp:positionV relativeFrom="paragraph">
              <wp:posOffset>187960</wp:posOffset>
            </wp:positionV>
            <wp:extent cx="600075" cy="885825"/>
            <wp:effectExtent l="19050" t="0" r="9525" b="0"/>
            <wp:wrapNone/>
            <wp:docPr id="20" name="Рисунок 10" descr="G:\картинки\клипарты1\am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артинки\клипарты1\am50.gif"/>
                    <pic:cNvPicPr>
                      <a:picLocks noChangeAspect="1" noChangeArrowheads="1"/>
                    </pic:cNvPicPr>
                  </pic:nvPicPr>
                  <pic:blipFill>
                    <a:blip r:embed="rId9" cstate="print"/>
                    <a:srcRect/>
                    <a:stretch>
                      <a:fillRect/>
                    </a:stretch>
                  </pic:blipFill>
                  <pic:spPr bwMode="auto">
                    <a:xfrm>
                      <a:off x="0" y="0"/>
                      <a:ext cx="600075" cy="88582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lang w:eastAsia="ru-RU"/>
        </w:rPr>
        <w:drawing>
          <wp:anchor distT="0" distB="0" distL="114300" distR="114300" simplePos="0" relativeHeight="251669504" behindDoc="1" locked="0" layoutInCell="1" allowOverlap="1">
            <wp:simplePos x="0" y="0"/>
            <wp:positionH relativeFrom="column">
              <wp:posOffset>4396740</wp:posOffset>
            </wp:positionH>
            <wp:positionV relativeFrom="paragraph">
              <wp:posOffset>178435</wp:posOffset>
            </wp:positionV>
            <wp:extent cx="742950" cy="981075"/>
            <wp:effectExtent l="19050" t="0" r="0" b="0"/>
            <wp:wrapNone/>
            <wp:docPr id="11" name="Рисунок 9" descr="G:\картинки\клипарты1\am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картинки\клипарты1\am53.gif"/>
                    <pic:cNvPicPr>
                      <a:picLocks noChangeAspect="1" noChangeArrowheads="1"/>
                    </pic:cNvPicPr>
                  </pic:nvPicPr>
                  <pic:blipFill>
                    <a:blip r:embed="rId10" cstate="print"/>
                    <a:srcRect/>
                    <a:stretch>
                      <a:fillRect/>
                    </a:stretch>
                  </pic:blipFill>
                  <pic:spPr bwMode="auto">
                    <a:xfrm>
                      <a:off x="0" y="0"/>
                      <a:ext cx="742950" cy="981075"/>
                    </a:xfrm>
                    <a:prstGeom prst="rect">
                      <a:avLst/>
                    </a:prstGeom>
                    <a:noFill/>
                    <a:ln w="9525">
                      <a:noFill/>
                      <a:miter lim="800000"/>
                      <a:headEnd/>
                      <a:tailEnd/>
                    </a:ln>
                  </pic:spPr>
                </pic:pic>
              </a:graphicData>
            </a:graphic>
          </wp:anchor>
        </w:drawing>
      </w:r>
    </w:p>
    <w:p w:rsidR="00A97D1A" w:rsidRDefault="00A97D1A" w:rsidP="00A97D1A">
      <w:pPr>
        <w:rPr>
          <w:rFonts w:ascii="Times New Roman" w:eastAsia="Calibri" w:hAnsi="Times New Roman" w:cs="Times New Roman"/>
          <w:sz w:val="24"/>
        </w:rPr>
      </w:pPr>
    </w:p>
    <w:p w:rsidR="00A97D1A" w:rsidRPr="00F501C6" w:rsidRDefault="00A97D1A" w:rsidP="00A97D1A">
      <w:pPr>
        <w:rPr>
          <w:rFonts w:ascii="Times New Roman" w:eastAsia="Calibri" w:hAnsi="Times New Roman" w:cs="Times New Roman"/>
          <w:sz w:val="24"/>
        </w:rPr>
      </w:pPr>
    </w:p>
    <w:p w:rsidR="00A97D1A" w:rsidRPr="00F501C6" w:rsidRDefault="00A97D1A" w:rsidP="00A97D1A">
      <w:pPr>
        <w:rPr>
          <w:rFonts w:ascii="Times New Roman" w:eastAsia="Calibri" w:hAnsi="Times New Roman" w:cs="Times New Roman"/>
          <w:sz w:val="24"/>
        </w:rPr>
      </w:pPr>
    </w:p>
    <w:p w:rsidR="00A97D1A" w:rsidRPr="00F501C6" w:rsidRDefault="00A97D1A" w:rsidP="00A97D1A">
      <w:pPr>
        <w:rPr>
          <w:rFonts w:ascii="Times New Roman" w:eastAsia="Calibri" w:hAnsi="Times New Roman" w:cs="Times New Roman"/>
          <w:sz w:val="24"/>
        </w:rPr>
      </w:pPr>
    </w:p>
    <w:p w:rsidR="00A97D1A" w:rsidRPr="00B901B8" w:rsidRDefault="00A97D1A" w:rsidP="00A97D1A">
      <w:pPr>
        <w:jc w:val="center"/>
        <w:rPr>
          <w:rFonts w:ascii="Arkhive" w:eastAsia="Calibri" w:hAnsi="Arkhive" w:cs="Times New Roman"/>
          <w:b/>
          <w:color w:val="003200"/>
          <w:sz w:val="56"/>
        </w:rPr>
      </w:pPr>
      <w:r w:rsidRPr="00B901B8">
        <w:rPr>
          <w:rFonts w:ascii="Arkhive" w:eastAsia="Calibri" w:hAnsi="Arkhive" w:cs="Times New Roman"/>
          <w:b/>
          <w:color w:val="003200"/>
          <w:sz w:val="56"/>
        </w:rPr>
        <w:t>Программа по воспитанию у</w:t>
      </w:r>
      <w:r w:rsidR="00055A5D" w:rsidRPr="00B901B8">
        <w:rPr>
          <w:rFonts w:ascii="Times New Roman" w:eastAsia="Times New Roman" w:hAnsi="Times New Roman" w:cs="Times New Roman"/>
          <w:snapToGrid w:val="0"/>
          <w:color w:val="003200"/>
          <w:w w:val="0"/>
          <w:sz w:val="0"/>
          <w:szCs w:val="0"/>
          <w:u w:color="000000"/>
          <w:bdr w:val="none" w:sz="0" w:space="0" w:color="000000"/>
          <w:shd w:val="clear" w:color="000000" w:fill="000000"/>
        </w:rPr>
        <w:t xml:space="preserve">  </w:t>
      </w:r>
      <w:r w:rsidRPr="00B901B8">
        <w:rPr>
          <w:rFonts w:ascii="Arkhive" w:eastAsia="Calibri" w:hAnsi="Arkhive" w:cs="Times New Roman"/>
          <w:b/>
          <w:color w:val="003200"/>
          <w:sz w:val="56"/>
        </w:rPr>
        <w:t xml:space="preserve"> детей дошкольного возраста нравственно-ценностных ориентаций «Воспитываем сказкой»</w:t>
      </w:r>
      <w:r w:rsidRPr="00B901B8">
        <w:rPr>
          <w:rFonts w:ascii="Times New Roman" w:eastAsia="Times New Roman" w:hAnsi="Times New Roman" w:cs="Times New Roman"/>
          <w:snapToGrid w:val="0"/>
          <w:color w:val="003200"/>
          <w:w w:val="0"/>
          <w:sz w:val="0"/>
          <w:szCs w:val="0"/>
          <w:u w:color="000000"/>
          <w:bdr w:val="none" w:sz="0" w:space="0" w:color="000000"/>
          <w:shd w:val="clear" w:color="000000" w:fill="000000"/>
        </w:rPr>
        <w:t xml:space="preserve"> </w:t>
      </w:r>
    </w:p>
    <w:p w:rsidR="00F501C6" w:rsidRDefault="00F501C6"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anchor distT="0" distB="0" distL="114300" distR="114300" simplePos="0" relativeHeight="251666432" behindDoc="1" locked="0" layoutInCell="1" allowOverlap="1">
            <wp:simplePos x="0" y="0"/>
            <wp:positionH relativeFrom="column">
              <wp:posOffset>2005965</wp:posOffset>
            </wp:positionH>
            <wp:positionV relativeFrom="paragraph">
              <wp:posOffset>274320</wp:posOffset>
            </wp:positionV>
            <wp:extent cx="771525" cy="1123950"/>
            <wp:effectExtent l="19050" t="0" r="9525" b="0"/>
            <wp:wrapNone/>
            <wp:docPr id="6" name="Рисунок 4" descr="G:\картинки\клипарты1\0_b18ae_60733cb5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артинки\клипарты1\0_b18ae_60733cb5_S.png"/>
                    <pic:cNvPicPr>
                      <a:picLocks noChangeAspect="1" noChangeArrowheads="1"/>
                    </pic:cNvPicPr>
                  </pic:nvPicPr>
                  <pic:blipFill>
                    <a:blip r:embed="rId11" cstate="print"/>
                    <a:srcRect/>
                    <a:stretch>
                      <a:fillRect/>
                    </a:stretch>
                  </pic:blipFill>
                  <pic:spPr bwMode="auto">
                    <a:xfrm>
                      <a:off x="0" y="0"/>
                      <a:ext cx="771525" cy="1123950"/>
                    </a:xfrm>
                    <a:prstGeom prst="rect">
                      <a:avLst/>
                    </a:prstGeom>
                    <a:noFill/>
                    <a:ln w="9525">
                      <a:noFill/>
                      <a:miter lim="800000"/>
                      <a:headEnd/>
                      <a:tailEnd/>
                    </a:ln>
                  </pic:spPr>
                </pic:pic>
              </a:graphicData>
            </a:graphic>
          </wp:anchor>
        </w:drawing>
      </w: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anchor distT="0" distB="0" distL="114300" distR="114300" simplePos="0" relativeHeight="251667456" behindDoc="1" locked="0" layoutInCell="1" allowOverlap="1">
            <wp:simplePos x="0" y="0"/>
            <wp:positionH relativeFrom="column">
              <wp:posOffset>2282190</wp:posOffset>
            </wp:positionH>
            <wp:positionV relativeFrom="paragraph">
              <wp:posOffset>303530</wp:posOffset>
            </wp:positionV>
            <wp:extent cx="800100" cy="1066800"/>
            <wp:effectExtent l="19050" t="0" r="0" b="0"/>
            <wp:wrapNone/>
            <wp:docPr id="7" name="Рисунок 5" descr="G:\картинки\клипарты1\0_b18af_acd8c1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артинки\клипарты1\0_b18af_acd8c1_S.png"/>
                    <pic:cNvPicPr>
                      <a:picLocks noChangeAspect="1" noChangeArrowheads="1"/>
                    </pic:cNvPicPr>
                  </pic:nvPicPr>
                  <pic:blipFill>
                    <a:blip r:embed="rId12" cstate="print"/>
                    <a:srcRect/>
                    <a:stretch>
                      <a:fillRect/>
                    </a:stretch>
                  </pic:blipFill>
                  <pic:spPr bwMode="auto">
                    <a:xfrm>
                      <a:off x="0" y="0"/>
                      <a:ext cx="800100" cy="1066800"/>
                    </a:xfrm>
                    <a:prstGeom prst="rect">
                      <a:avLst/>
                    </a:prstGeom>
                    <a:noFill/>
                    <a:ln w="9525">
                      <a:noFill/>
                      <a:miter lim="800000"/>
                      <a:headEnd/>
                      <a:tailEnd/>
                    </a:ln>
                  </pic:spPr>
                </pic:pic>
              </a:graphicData>
            </a:graphic>
          </wp:anchor>
        </w:drawing>
      </w:r>
    </w:p>
    <w:p w:rsidR="00A97D1A" w:rsidRDefault="00A97D1A" w:rsidP="00F501C6">
      <w:pPr>
        <w:jc w:val="center"/>
        <w:rPr>
          <w:rFonts w:ascii="Times New Roman" w:eastAsia="Calibri" w:hAnsi="Times New Roman" w:cs="Times New Roman"/>
          <w:sz w:val="24"/>
        </w:rPr>
      </w:pPr>
    </w:p>
    <w:p w:rsidR="00A97D1A" w:rsidRDefault="0062541D" w:rsidP="00F501C6">
      <w:pPr>
        <w:jc w:val="center"/>
        <w:rPr>
          <w:rFonts w:ascii="Times New Roman" w:eastAsia="Calibri" w:hAnsi="Times New Roman" w:cs="Times New Roman"/>
          <w:sz w:val="24"/>
        </w:rPr>
      </w:pPr>
      <w:r>
        <w:rPr>
          <w:rFonts w:ascii="Times New Roman" w:eastAsia="Calibri" w:hAnsi="Times New Roman" w:cs="Times New Roman"/>
          <w:noProof/>
          <w:sz w:val="24"/>
          <w:lang w:eastAsia="ru-RU"/>
        </w:rPr>
        <w:drawing>
          <wp:anchor distT="0" distB="0" distL="114300" distR="114300" simplePos="0" relativeHeight="251668480" behindDoc="1" locked="0" layoutInCell="1" allowOverlap="1">
            <wp:simplePos x="0" y="0"/>
            <wp:positionH relativeFrom="column">
              <wp:posOffset>-899160</wp:posOffset>
            </wp:positionH>
            <wp:positionV relativeFrom="paragraph">
              <wp:posOffset>112395</wp:posOffset>
            </wp:positionV>
            <wp:extent cx="2958465" cy="2028825"/>
            <wp:effectExtent l="0" t="0" r="0" b="0"/>
            <wp:wrapNone/>
            <wp:docPr id="10" name="Рисунок 8" descr="G:\картинки\клипарты1\316710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артинки\клипарты1\316710691.png"/>
                    <pic:cNvPicPr>
                      <a:picLocks noChangeAspect="1" noChangeArrowheads="1"/>
                    </pic:cNvPicPr>
                  </pic:nvPicPr>
                  <pic:blipFill>
                    <a:blip r:embed="rId13" cstate="print"/>
                    <a:srcRect/>
                    <a:stretch>
                      <a:fillRect/>
                    </a:stretch>
                  </pic:blipFill>
                  <pic:spPr bwMode="auto">
                    <a:xfrm>
                      <a:off x="0" y="0"/>
                      <a:ext cx="2958465" cy="2028825"/>
                    </a:xfrm>
                    <a:prstGeom prst="rect">
                      <a:avLst/>
                    </a:prstGeom>
                    <a:noFill/>
                    <a:ln w="9525">
                      <a:noFill/>
                      <a:miter lim="800000"/>
                      <a:headEnd/>
                      <a:tailEnd/>
                    </a:ln>
                  </pic:spPr>
                </pic:pic>
              </a:graphicData>
            </a:graphic>
          </wp:anchor>
        </w:drawing>
      </w: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A97D1A" w:rsidRDefault="00A97D1A" w:rsidP="00F501C6">
      <w:pPr>
        <w:jc w:val="center"/>
        <w:rPr>
          <w:rFonts w:ascii="Times New Roman" w:eastAsia="Calibri" w:hAnsi="Times New Roman" w:cs="Times New Roman"/>
          <w:sz w:val="24"/>
        </w:rPr>
      </w:pPr>
    </w:p>
    <w:p w:rsidR="00F501C6" w:rsidRPr="000C71D4" w:rsidRDefault="00F501C6" w:rsidP="00F501C6">
      <w:pPr>
        <w:jc w:val="center"/>
        <w:rPr>
          <w:rFonts w:ascii="Times New Roman" w:eastAsia="Calibri" w:hAnsi="Times New Roman" w:cs="Times New Roman"/>
          <w:b/>
          <w:sz w:val="24"/>
        </w:rPr>
      </w:pPr>
      <w:r w:rsidRPr="000C71D4">
        <w:rPr>
          <w:rFonts w:ascii="Times New Roman" w:eastAsia="Calibri" w:hAnsi="Times New Roman" w:cs="Times New Roman"/>
          <w:b/>
          <w:sz w:val="28"/>
        </w:rPr>
        <w:lastRenderedPageBreak/>
        <w:t>Муниципальное бюджетное дошкольное образовательное учреждение детский сад №9 муниципального образования  г</w:t>
      </w:r>
      <w:r w:rsidR="000F01FC">
        <w:rPr>
          <w:rFonts w:ascii="Times New Roman" w:eastAsia="Calibri" w:hAnsi="Times New Roman" w:cs="Times New Roman"/>
          <w:b/>
          <w:sz w:val="28"/>
        </w:rPr>
        <w:t>ород</w:t>
      </w:r>
      <w:r w:rsidRPr="000C71D4">
        <w:rPr>
          <w:rFonts w:ascii="Times New Roman" w:eastAsia="Calibri" w:hAnsi="Times New Roman" w:cs="Times New Roman"/>
          <w:b/>
          <w:sz w:val="28"/>
        </w:rPr>
        <w:t xml:space="preserve"> Горячий Ключ</w:t>
      </w:r>
    </w:p>
    <w:p w:rsidR="00F501C6" w:rsidRPr="00F501C6" w:rsidRDefault="00F501C6" w:rsidP="00F501C6">
      <w:pPr>
        <w:jc w:val="right"/>
        <w:rPr>
          <w:rFonts w:ascii="Times New Roman" w:eastAsia="Calibri" w:hAnsi="Times New Roman" w:cs="Times New Roman"/>
          <w:sz w:val="24"/>
        </w:rPr>
      </w:pPr>
    </w:p>
    <w:p w:rsidR="00F501C6" w:rsidRDefault="00F501C6" w:rsidP="00F501C6">
      <w:pPr>
        <w:jc w:val="right"/>
        <w:rPr>
          <w:rFonts w:ascii="Times New Roman" w:eastAsia="Calibri" w:hAnsi="Times New Roman" w:cs="Times New Roman"/>
          <w:sz w:val="24"/>
        </w:rPr>
      </w:pPr>
    </w:p>
    <w:p w:rsidR="000C71D4" w:rsidRPr="00F501C6" w:rsidRDefault="000C71D4" w:rsidP="00F501C6">
      <w:pPr>
        <w:jc w:val="right"/>
        <w:rPr>
          <w:rFonts w:ascii="Times New Roman" w:eastAsia="Calibri" w:hAnsi="Times New Roman" w:cs="Times New Roman"/>
          <w:sz w:val="24"/>
        </w:rPr>
      </w:pPr>
    </w:p>
    <w:p w:rsidR="00F501C6" w:rsidRPr="00F501C6" w:rsidRDefault="00F501C6" w:rsidP="00F501C6">
      <w:pPr>
        <w:rPr>
          <w:rFonts w:ascii="Times New Roman" w:eastAsia="Calibri" w:hAnsi="Times New Roman" w:cs="Times New Roman"/>
          <w:sz w:val="24"/>
        </w:rPr>
      </w:pPr>
    </w:p>
    <w:p w:rsidR="00F501C6" w:rsidRPr="00F501C6" w:rsidRDefault="00F501C6" w:rsidP="00F501C6">
      <w:pPr>
        <w:rPr>
          <w:rFonts w:ascii="Times New Roman" w:eastAsia="Calibri" w:hAnsi="Times New Roman" w:cs="Times New Roman"/>
          <w:sz w:val="24"/>
        </w:rPr>
      </w:pPr>
    </w:p>
    <w:p w:rsidR="00F501C6" w:rsidRPr="00F501C6" w:rsidRDefault="00F501C6" w:rsidP="00F501C6">
      <w:pPr>
        <w:rPr>
          <w:rFonts w:ascii="Times New Roman" w:eastAsia="Calibri" w:hAnsi="Times New Roman" w:cs="Times New Roman"/>
          <w:sz w:val="24"/>
        </w:rPr>
      </w:pPr>
    </w:p>
    <w:p w:rsidR="000F01FC" w:rsidRDefault="00F501C6" w:rsidP="00F501C6">
      <w:pPr>
        <w:jc w:val="center"/>
        <w:rPr>
          <w:rFonts w:ascii="Times New Roman" w:eastAsia="Calibri" w:hAnsi="Times New Roman" w:cs="Times New Roman"/>
          <w:b/>
          <w:sz w:val="56"/>
        </w:rPr>
      </w:pPr>
      <w:r>
        <w:rPr>
          <w:rFonts w:ascii="Times New Roman" w:eastAsia="Calibri" w:hAnsi="Times New Roman" w:cs="Times New Roman"/>
          <w:b/>
          <w:sz w:val="56"/>
        </w:rPr>
        <w:t xml:space="preserve">Программа по воспитанию у детей дошкольного возраста </w:t>
      </w:r>
    </w:p>
    <w:p w:rsidR="00F501C6" w:rsidRDefault="00F501C6" w:rsidP="00F501C6">
      <w:pPr>
        <w:jc w:val="center"/>
        <w:rPr>
          <w:rFonts w:ascii="Times New Roman" w:eastAsia="Calibri" w:hAnsi="Times New Roman" w:cs="Times New Roman"/>
          <w:b/>
          <w:sz w:val="56"/>
        </w:rPr>
      </w:pPr>
      <w:r>
        <w:rPr>
          <w:rFonts w:ascii="Times New Roman" w:eastAsia="Calibri" w:hAnsi="Times New Roman" w:cs="Times New Roman"/>
          <w:b/>
          <w:sz w:val="56"/>
        </w:rPr>
        <w:t>нравственно-ценностных ориентаций «Воспитываем сказкой»</w:t>
      </w:r>
    </w:p>
    <w:p w:rsidR="00A97D1A" w:rsidRPr="00F501C6" w:rsidRDefault="00A97D1A" w:rsidP="00F501C6">
      <w:pPr>
        <w:jc w:val="center"/>
        <w:rPr>
          <w:rFonts w:ascii="Times New Roman" w:eastAsia="Calibri" w:hAnsi="Times New Roman" w:cs="Times New Roman"/>
          <w:b/>
          <w:sz w:val="56"/>
        </w:rPr>
      </w:pPr>
      <w:r>
        <w:rPr>
          <w:rFonts w:ascii="Times New Roman" w:eastAsia="Calibri" w:hAnsi="Times New Roman" w:cs="Times New Roman"/>
          <w:b/>
          <w:noProof/>
          <w:sz w:val="56"/>
          <w:lang w:eastAsia="ru-RU"/>
        </w:rPr>
        <w:drawing>
          <wp:inline distT="0" distB="0" distL="0" distR="0">
            <wp:extent cx="3638550" cy="3638550"/>
            <wp:effectExtent l="19050" t="0" r="0" b="0"/>
            <wp:docPr id="8" name="Рисунок 6" descr="G:\картинки\клипарты1\3003135-colored-kids-silhouet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артинки\клипарты1\3003135-colored-kids-silhouettes-2.jpg"/>
                    <pic:cNvPicPr>
                      <a:picLocks noChangeAspect="1" noChangeArrowheads="1"/>
                    </pic:cNvPicPr>
                  </pic:nvPicPr>
                  <pic:blipFill>
                    <a:blip r:embed="rId14" cstate="print"/>
                    <a:srcRect/>
                    <a:stretch>
                      <a:fillRect/>
                    </a:stretch>
                  </pic:blipFill>
                  <pic:spPr bwMode="auto">
                    <a:xfrm>
                      <a:off x="0" y="0"/>
                      <a:ext cx="3638550" cy="3638550"/>
                    </a:xfrm>
                    <a:prstGeom prst="rect">
                      <a:avLst/>
                    </a:prstGeom>
                    <a:noFill/>
                    <a:ln w="9525">
                      <a:noFill/>
                      <a:miter lim="800000"/>
                      <a:headEnd/>
                      <a:tailEnd/>
                    </a:ln>
                  </pic:spPr>
                </pic:pic>
              </a:graphicData>
            </a:graphic>
          </wp:inline>
        </w:drawing>
      </w:r>
    </w:p>
    <w:p w:rsidR="000C71D4" w:rsidRDefault="000C71D4" w:rsidP="00F501C6">
      <w:pPr>
        <w:spacing w:after="0" w:line="240" w:lineRule="auto"/>
        <w:jc w:val="center"/>
        <w:rPr>
          <w:rFonts w:ascii="Times New Roman" w:eastAsia="Calibri" w:hAnsi="Times New Roman" w:cs="Times New Roman"/>
          <w:sz w:val="32"/>
        </w:rPr>
      </w:pPr>
    </w:p>
    <w:p w:rsidR="00F501C6" w:rsidRDefault="00F501C6" w:rsidP="00F501C6">
      <w:pPr>
        <w:spacing w:after="0" w:line="240" w:lineRule="auto"/>
        <w:jc w:val="center"/>
        <w:rPr>
          <w:rFonts w:ascii="Times New Roman" w:eastAsia="Calibri" w:hAnsi="Times New Roman" w:cs="Times New Roman"/>
          <w:sz w:val="32"/>
        </w:rPr>
      </w:pPr>
      <w:r>
        <w:rPr>
          <w:rFonts w:ascii="Times New Roman" w:eastAsia="Calibri" w:hAnsi="Times New Roman" w:cs="Times New Roman"/>
          <w:sz w:val="32"/>
        </w:rPr>
        <w:t>2014-2016</w:t>
      </w:r>
      <w:r w:rsidR="000C71D4">
        <w:rPr>
          <w:rFonts w:ascii="Times New Roman" w:eastAsia="Calibri" w:hAnsi="Times New Roman" w:cs="Times New Roman"/>
          <w:sz w:val="32"/>
        </w:rPr>
        <w:t xml:space="preserve"> </w:t>
      </w:r>
      <w:r>
        <w:rPr>
          <w:rFonts w:ascii="Times New Roman" w:eastAsia="Calibri" w:hAnsi="Times New Roman" w:cs="Times New Roman"/>
          <w:sz w:val="32"/>
        </w:rPr>
        <w:t>гг.</w:t>
      </w:r>
    </w:p>
    <w:p w:rsidR="00F501C6" w:rsidRPr="00F501C6" w:rsidRDefault="00F501C6" w:rsidP="00F501C6">
      <w:pPr>
        <w:spacing w:after="0" w:line="240" w:lineRule="auto"/>
        <w:jc w:val="center"/>
        <w:rPr>
          <w:rFonts w:ascii="Times New Roman" w:eastAsia="Calibri" w:hAnsi="Times New Roman" w:cs="Times New Roman"/>
          <w:sz w:val="32"/>
        </w:rPr>
      </w:pPr>
    </w:p>
    <w:p w:rsidR="00C45B1A" w:rsidRDefault="00C45B1A" w:rsidP="00C45B1A">
      <w:pPr>
        <w:rPr>
          <w:rFonts w:ascii="Times New Roman" w:eastAsia="Calibri" w:hAnsi="Times New Roman" w:cs="Times New Roman"/>
          <w:b/>
          <w:sz w:val="24"/>
        </w:rPr>
      </w:pPr>
      <w:r>
        <w:rPr>
          <w:rFonts w:ascii="Times New Roman" w:eastAsia="Calibri" w:hAnsi="Times New Roman" w:cs="Times New Roman"/>
          <w:b/>
          <w:sz w:val="24"/>
        </w:rPr>
        <w:t>СОДЕРЖАНИЕ ПРОГРАММЫ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992"/>
      </w:tblGrid>
      <w:tr w:rsidR="001B6840" w:rsidTr="001B6840">
        <w:tc>
          <w:tcPr>
            <w:tcW w:w="8472" w:type="dxa"/>
          </w:tcPr>
          <w:p w:rsidR="001B6840" w:rsidRPr="005D4780" w:rsidRDefault="001B6840" w:rsidP="001B6840">
            <w:pPr>
              <w:spacing w:before="240" w:line="276" w:lineRule="auto"/>
              <w:ind w:right="-108"/>
              <w:rPr>
                <w:rFonts w:eastAsia="Calibri"/>
              </w:rPr>
            </w:pPr>
            <w:r w:rsidRPr="005D4780">
              <w:rPr>
                <w:rFonts w:eastAsia="Calibri"/>
              </w:rPr>
              <w:t>ПОЯСНИТЕЛЬНАЯ ЗАПИСКА</w:t>
            </w:r>
            <w:r>
              <w:rPr>
                <w:rFonts w:eastAsia="Calibri"/>
              </w:rPr>
              <w:t>……………………………………………………...</w:t>
            </w:r>
          </w:p>
        </w:tc>
        <w:tc>
          <w:tcPr>
            <w:tcW w:w="992" w:type="dxa"/>
          </w:tcPr>
          <w:p w:rsidR="001B6840" w:rsidRDefault="001B6840" w:rsidP="001B6840">
            <w:pPr>
              <w:spacing w:before="240" w:line="276" w:lineRule="auto"/>
              <w:rPr>
                <w:rFonts w:eastAsia="Calibri"/>
              </w:rPr>
            </w:pPr>
            <w:r>
              <w:rPr>
                <w:rFonts w:eastAsia="Calibri"/>
              </w:rPr>
              <w:t>4</w:t>
            </w:r>
          </w:p>
        </w:tc>
      </w:tr>
      <w:tr w:rsidR="001B6840" w:rsidTr="001B6840">
        <w:tc>
          <w:tcPr>
            <w:tcW w:w="8472" w:type="dxa"/>
          </w:tcPr>
          <w:p w:rsidR="001B6840" w:rsidRDefault="001B6840" w:rsidP="001B6840">
            <w:pPr>
              <w:tabs>
                <w:tab w:val="left" w:pos="709"/>
              </w:tabs>
              <w:spacing w:before="240" w:line="276" w:lineRule="auto"/>
              <w:ind w:right="-108"/>
              <w:rPr>
                <w:rFonts w:eastAsia="Calibri"/>
              </w:rPr>
            </w:pPr>
            <w:r>
              <w:rPr>
                <w:rFonts w:eastAsia="Calibri"/>
              </w:rPr>
              <w:tab/>
            </w:r>
            <w:r w:rsidRPr="005F4B1E">
              <w:rPr>
                <w:rFonts w:eastAsia="Calibri"/>
              </w:rPr>
              <w:t>МЕТОДОЛОГИЧЕСКИЙ ПОДХОД использования программы</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6</w:t>
            </w:r>
          </w:p>
        </w:tc>
      </w:tr>
      <w:tr w:rsidR="001B6840" w:rsidTr="001B6840">
        <w:tc>
          <w:tcPr>
            <w:tcW w:w="8472" w:type="dxa"/>
          </w:tcPr>
          <w:p w:rsidR="001B6840" w:rsidRDefault="001B6840" w:rsidP="001B6840">
            <w:pPr>
              <w:spacing w:before="240" w:line="276" w:lineRule="auto"/>
              <w:ind w:left="709" w:right="-108"/>
              <w:rPr>
                <w:rFonts w:eastAsia="Calibri"/>
              </w:rPr>
            </w:pPr>
            <w:r w:rsidRPr="005F4B1E">
              <w:rPr>
                <w:rFonts w:eastAsia="Calibri"/>
              </w:rPr>
              <w:t>УСЛОВИЯ ЭФФЕКТИВНОСТИ реализации программы</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8</w:t>
            </w:r>
          </w:p>
        </w:tc>
      </w:tr>
      <w:tr w:rsidR="001B6840" w:rsidTr="001B6840">
        <w:tc>
          <w:tcPr>
            <w:tcW w:w="8472" w:type="dxa"/>
          </w:tcPr>
          <w:p w:rsidR="001B6840" w:rsidRDefault="001B6840" w:rsidP="003921A4">
            <w:pPr>
              <w:spacing w:before="240" w:line="276" w:lineRule="auto"/>
              <w:ind w:left="709" w:right="-108"/>
              <w:rPr>
                <w:rFonts w:eastAsia="Calibri"/>
              </w:rPr>
            </w:pPr>
            <w:r w:rsidRPr="005F4B1E">
              <w:rPr>
                <w:rFonts w:eastAsia="Calibri"/>
              </w:rPr>
              <w:t>ОЖИДАЕМЫЕ РЕЗУЛЬТАТЫ применени</w:t>
            </w:r>
            <w:r w:rsidR="003921A4">
              <w:rPr>
                <w:rFonts w:eastAsia="Calibri"/>
              </w:rPr>
              <w:t>я</w:t>
            </w:r>
            <w:r w:rsidRPr="005F4B1E">
              <w:rPr>
                <w:rFonts w:eastAsia="Calibri"/>
              </w:rPr>
              <w:t xml:space="preserve"> программы</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8</w:t>
            </w:r>
          </w:p>
        </w:tc>
      </w:tr>
      <w:tr w:rsidR="001B6840" w:rsidTr="001B6840">
        <w:tc>
          <w:tcPr>
            <w:tcW w:w="8472" w:type="dxa"/>
          </w:tcPr>
          <w:p w:rsidR="001B6840" w:rsidRDefault="001B6840" w:rsidP="000C71D4">
            <w:pPr>
              <w:spacing w:before="240" w:line="276" w:lineRule="auto"/>
              <w:ind w:right="-108"/>
              <w:rPr>
                <w:rFonts w:eastAsia="Calibri"/>
              </w:rPr>
            </w:pPr>
            <w:r w:rsidRPr="005F4B1E">
              <w:rPr>
                <w:rFonts w:eastAsia="Calibri"/>
              </w:rPr>
              <w:t xml:space="preserve">АКТУАЛЬНОСТЬ </w:t>
            </w:r>
            <w:r w:rsidR="000C71D4">
              <w:rPr>
                <w:rFonts w:eastAsia="Calibri"/>
              </w:rPr>
              <w:t>программы</w:t>
            </w:r>
            <w:r>
              <w:rPr>
                <w:rFonts w:eastAsia="Calibri"/>
              </w:rPr>
              <w:t>………………………………………………………...</w:t>
            </w:r>
          </w:p>
        </w:tc>
        <w:tc>
          <w:tcPr>
            <w:tcW w:w="992" w:type="dxa"/>
          </w:tcPr>
          <w:p w:rsidR="001B6840" w:rsidRDefault="001B6840" w:rsidP="001B6840">
            <w:pPr>
              <w:spacing w:before="240" w:line="276" w:lineRule="auto"/>
              <w:rPr>
                <w:rFonts w:eastAsia="Calibri"/>
              </w:rPr>
            </w:pPr>
            <w:r>
              <w:rPr>
                <w:rFonts w:eastAsia="Calibri"/>
              </w:rPr>
              <w:t>10</w:t>
            </w:r>
          </w:p>
        </w:tc>
      </w:tr>
      <w:tr w:rsidR="001B6840" w:rsidTr="001B6840">
        <w:tc>
          <w:tcPr>
            <w:tcW w:w="8472" w:type="dxa"/>
          </w:tcPr>
          <w:p w:rsidR="001B6840" w:rsidRDefault="001B6840" w:rsidP="001B6840">
            <w:pPr>
              <w:spacing w:before="240" w:line="276" w:lineRule="auto"/>
              <w:ind w:right="-108"/>
              <w:rPr>
                <w:rFonts w:eastAsia="Calibri"/>
              </w:rPr>
            </w:pPr>
            <w:r w:rsidRPr="005F4B1E">
              <w:rPr>
                <w:rFonts w:eastAsia="Calibri"/>
              </w:rPr>
              <w:t>РАБОТА С РОДИТЕЛЯМИ в рамках реализации программы</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15</w:t>
            </w:r>
          </w:p>
        </w:tc>
      </w:tr>
      <w:tr w:rsidR="001B6840" w:rsidTr="001B6840">
        <w:tc>
          <w:tcPr>
            <w:tcW w:w="8472" w:type="dxa"/>
          </w:tcPr>
          <w:p w:rsidR="001B6840" w:rsidRDefault="001B6840" w:rsidP="001B6840">
            <w:pPr>
              <w:spacing w:before="240" w:line="276" w:lineRule="auto"/>
              <w:ind w:left="709" w:right="-108"/>
              <w:rPr>
                <w:rFonts w:eastAsia="Calibri"/>
              </w:rPr>
            </w:pPr>
            <w:r w:rsidRPr="005F4B1E">
              <w:rPr>
                <w:rFonts w:eastAsia="Calibri"/>
              </w:rPr>
              <w:t>План работы с родителями по реализации образовательной программы</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15</w:t>
            </w:r>
          </w:p>
        </w:tc>
      </w:tr>
      <w:tr w:rsidR="001B6840" w:rsidTr="001B6840">
        <w:tc>
          <w:tcPr>
            <w:tcW w:w="8472" w:type="dxa"/>
          </w:tcPr>
          <w:p w:rsidR="001B6840" w:rsidRDefault="001B6840" w:rsidP="001B6840">
            <w:pPr>
              <w:spacing w:before="240" w:line="276" w:lineRule="auto"/>
              <w:ind w:left="709" w:right="-108"/>
              <w:rPr>
                <w:rFonts w:eastAsia="Calibri"/>
              </w:rPr>
            </w:pPr>
            <w:r w:rsidRPr="005F4B1E">
              <w:rPr>
                <w:rFonts w:eastAsia="Calibri"/>
              </w:rPr>
              <w:t>Работа педагогической гостиной «Развиваем речь играя»</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17</w:t>
            </w:r>
          </w:p>
        </w:tc>
      </w:tr>
      <w:tr w:rsidR="001B6840" w:rsidTr="001B6840">
        <w:tc>
          <w:tcPr>
            <w:tcW w:w="8472" w:type="dxa"/>
          </w:tcPr>
          <w:p w:rsidR="001B6840" w:rsidRPr="005F4B1E" w:rsidRDefault="001B6840" w:rsidP="001B6840">
            <w:pPr>
              <w:spacing w:before="240" w:line="276" w:lineRule="auto"/>
              <w:ind w:left="709" w:right="-108"/>
              <w:rPr>
                <w:rFonts w:eastAsia="Calibri"/>
              </w:rPr>
            </w:pPr>
            <w:r w:rsidRPr="005F4B1E">
              <w:rPr>
                <w:rFonts w:eastAsia="Calibri"/>
              </w:rPr>
              <w:t>Работа семейного клуба для отцов</w:t>
            </w:r>
            <w:r>
              <w:rPr>
                <w:rFonts w:eastAsia="Calibri"/>
              </w:rPr>
              <w:t xml:space="preserve"> </w:t>
            </w:r>
            <w:r w:rsidRPr="005F4B1E">
              <w:rPr>
                <w:rFonts w:eastAsia="Calibri"/>
              </w:rPr>
              <w:t>«Папы, будьте вместе с нами!»</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18</w:t>
            </w:r>
          </w:p>
        </w:tc>
      </w:tr>
      <w:tr w:rsidR="001B6840" w:rsidTr="001B6840">
        <w:tc>
          <w:tcPr>
            <w:tcW w:w="8472" w:type="dxa"/>
          </w:tcPr>
          <w:p w:rsidR="001B6840" w:rsidRPr="005F4B1E" w:rsidRDefault="001B6840" w:rsidP="001B6840">
            <w:pPr>
              <w:spacing w:before="240" w:line="276" w:lineRule="auto"/>
              <w:ind w:left="709" w:right="-108"/>
              <w:rPr>
                <w:rFonts w:eastAsia="Calibri"/>
              </w:rPr>
            </w:pPr>
            <w:r w:rsidRPr="005F4B1E">
              <w:rPr>
                <w:rFonts w:eastAsia="Calibri"/>
              </w:rPr>
              <w:t>Работа семейного Центра технологической компетенции  «Компетентные родители - счастливые дети»</w:t>
            </w:r>
            <w:r>
              <w:rPr>
                <w:rFonts w:eastAsia="Calibri"/>
              </w:rPr>
              <w:t xml:space="preserve"> ………………………………………………….</w:t>
            </w:r>
          </w:p>
        </w:tc>
        <w:tc>
          <w:tcPr>
            <w:tcW w:w="992" w:type="dxa"/>
          </w:tcPr>
          <w:p w:rsidR="001B6840" w:rsidRDefault="001B6840" w:rsidP="001B6840">
            <w:pPr>
              <w:spacing w:before="240" w:line="276" w:lineRule="auto"/>
              <w:rPr>
                <w:rFonts w:eastAsia="Calibri"/>
              </w:rPr>
            </w:pPr>
          </w:p>
          <w:p w:rsidR="001B6840" w:rsidRDefault="001B6840" w:rsidP="001B6840">
            <w:pPr>
              <w:spacing w:line="276" w:lineRule="auto"/>
              <w:rPr>
                <w:rFonts w:eastAsia="Calibri"/>
              </w:rPr>
            </w:pPr>
            <w:r>
              <w:rPr>
                <w:rFonts w:eastAsia="Calibri"/>
              </w:rPr>
              <w:t>18</w:t>
            </w:r>
          </w:p>
        </w:tc>
      </w:tr>
      <w:tr w:rsidR="001B6840" w:rsidTr="001B6840">
        <w:tc>
          <w:tcPr>
            <w:tcW w:w="8472" w:type="dxa"/>
          </w:tcPr>
          <w:p w:rsidR="001B6840" w:rsidRPr="005F4B1E" w:rsidRDefault="001B6840" w:rsidP="001B6840">
            <w:pPr>
              <w:spacing w:before="240" w:line="276" w:lineRule="auto"/>
              <w:ind w:left="709" w:right="-108"/>
              <w:rPr>
                <w:rFonts w:eastAsia="Calibri"/>
              </w:rPr>
            </w:pPr>
            <w:r w:rsidRPr="005F4B1E">
              <w:rPr>
                <w:rFonts w:eastAsia="Calibri"/>
              </w:rPr>
              <w:t>Работа психолого-педагогической лаборатории</w:t>
            </w:r>
            <w:r>
              <w:rPr>
                <w:rFonts w:eastAsia="Calibri"/>
              </w:rPr>
              <w:t xml:space="preserve"> </w:t>
            </w:r>
            <w:r w:rsidRPr="005F4B1E">
              <w:rPr>
                <w:rFonts w:eastAsia="Calibri"/>
              </w:rPr>
              <w:t>«Воспитание сказкой»</w:t>
            </w:r>
            <w:r w:rsidR="00D52403">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20</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Перспективный план-программа</w:t>
            </w:r>
            <w:r>
              <w:rPr>
                <w:rFonts w:eastAsia="Calibri"/>
              </w:rPr>
              <w:t xml:space="preserve"> </w:t>
            </w:r>
            <w:r w:rsidRPr="005F4B1E">
              <w:rPr>
                <w:rFonts w:eastAsia="Calibri"/>
              </w:rPr>
              <w:t xml:space="preserve">формирования и развития  нравственной сферы дошкольников </w:t>
            </w:r>
            <w:r>
              <w:rPr>
                <w:rFonts w:eastAsia="Calibri"/>
              </w:rPr>
              <w:t xml:space="preserve"> </w:t>
            </w:r>
            <w:r w:rsidRPr="005F4B1E">
              <w:rPr>
                <w:rFonts w:eastAsia="Calibri"/>
              </w:rPr>
              <w:t xml:space="preserve">«Погружение в сказкотерапию» </w:t>
            </w:r>
            <w:r>
              <w:rPr>
                <w:rFonts w:eastAsia="Calibri"/>
              </w:rPr>
              <w:t>……………………………………</w:t>
            </w:r>
          </w:p>
        </w:tc>
        <w:tc>
          <w:tcPr>
            <w:tcW w:w="992" w:type="dxa"/>
          </w:tcPr>
          <w:p w:rsidR="001B6840" w:rsidRDefault="001B6840" w:rsidP="001B6840">
            <w:pPr>
              <w:spacing w:before="240" w:line="276" w:lineRule="auto"/>
              <w:rPr>
                <w:rFonts w:eastAsia="Calibri"/>
              </w:rPr>
            </w:pPr>
          </w:p>
          <w:p w:rsidR="001B6840" w:rsidRDefault="001B6840" w:rsidP="001B6840">
            <w:pPr>
              <w:spacing w:line="276" w:lineRule="auto"/>
              <w:rPr>
                <w:rFonts w:eastAsia="Calibri"/>
              </w:rPr>
            </w:pPr>
            <w:r>
              <w:rPr>
                <w:rFonts w:eastAsia="Calibri"/>
              </w:rPr>
              <w:t>21</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 xml:space="preserve">Перспективная образовательная план-программа по речевому развитию детей дошкольного возраста «Сказки веселого язычка» </w:t>
            </w:r>
            <w:r>
              <w:rPr>
                <w:rFonts w:eastAsia="Calibri"/>
              </w:rPr>
              <w:t>…………………………………..</w:t>
            </w:r>
          </w:p>
        </w:tc>
        <w:tc>
          <w:tcPr>
            <w:tcW w:w="992" w:type="dxa"/>
          </w:tcPr>
          <w:p w:rsidR="001B6840" w:rsidRDefault="001B6840" w:rsidP="001B6840">
            <w:pPr>
              <w:spacing w:before="240" w:line="276" w:lineRule="auto"/>
              <w:rPr>
                <w:rFonts w:eastAsia="Calibri"/>
              </w:rPr>
            </w:pPr>
          </w:p>
          <w:p w:rsidR="001B6840" w:rsidRDefault="001B6840" w:rsidP="001B6840">
            <w:pPr>
              <w:spacing w:line="276" w:lineRule="auto"/>
              <w:rPr>
                <w:rFonts w:eastAsia="Calibri"/>
              </w:rPr>
            </w:pPr>
            <w:r>
              <w:rPr>
                <w:rFonts w:eastAsia="Calibri"/>
              </w:rPr>
              <w:t>147</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 xml:space="preserve">Перспективный план-программа по театрализации «Шаг к гармонии» </w:t>
            </w:r>
            <w:r>
              <w:rPr>
                <w:rFonts w:eastAsia="Calibri"/>
              </w:rPr>
              <w:t>…………..</w:t>
            </w:r>
          </w:p>
        </w:tc>
        <w:tc>
          <w:tcPr>
            <w:tcW w:w="992" w:type="dxa"/>
          </w:tcPr>
          <w:p w:rsidR="001B6840" w:rsidRDefault="001B6840" w:rsidP="001B6840">
            <w:pPr>
              <w:spacing w:before="240" w:line="276" w:lineRule="auto"/>
              <w:rPr>
                <w:rFonts w:eastAsia="Calibri"/>
              </w:rPr>
            </w:pPr>
            <w:r>
              <w:rPr>
                <w:rFonts w:eastAsia="Calibri"/>
              </w:rPr>
              <w:t>176</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Перспективный план-программа   по художес</w:t>
            </w:r>
            <w:r w:rsidR="000C71D4">
              <w:rPr>
                <w:rFonts w:eastAsia="Calibri"/>
              </w:rPr>
              <w:t>твенно-эстет</w:t>
            </w:r>
            <w:r w:rsidRPr="005F4B1E">
              <w:rPr>
                <w:rFonts w:eastAsia="Calibri"/>
              </w:rPr>
              <w:t xml:space="preserve">ическому воспитанию детей дошкольного возраста "Использование образного ряда сказки для создания детьми творческих изобразительных работ" </w:t>
            </w:r>
            <w:r>
              <w:rPr>
                <w:rFonts w:eastAsia="Calibri"/>
              </w:rPr>
              <w:t>………………………………………...</w:t>
            </w:r>
          </w:p>
        </w:tc>
        <w:tc>
          <w:tcPr>
            <w:tcW w:w="992" w:type="dxa"/>
          </w:tcPr>
          <w:p w:rsidR="001B6840" w:rsidRDefault="001B6840" w:rsidP="001B6840">
            <w:pPr>
              <w:spacing w:before="240" w:line="276" w:lineRule="auto"/>
              <w:rPr>
                <w:rFonts w:eastAsia="Calibri"/>
              </w:rPr>
            </w:pPr>
          </w:p>
          <w:p w:rsidR="001B6840" w:rsidRDefault="001B6840" w:rsidP="001B6840">
            <w:pPr>
              <w:spacing w:line="276" w:lineRule="auto"/>
              <w:rPr>
                <w:rFonts w:eastAsia="Calibri"/>
              </w:rPr>
            </w:pPr>
          </w:p>
          <w:p w:rsidR="001B6840" w:rsidRDefault="001B6840" w:rsidP="001B6840">
            <w:pPr>
              <w:spacing w:line="276" w:lineRule="auto"/>
              <w:rPr>
                <w:rFonts w:eastAsia="Calibri"/>
              </w:rPr>
            </w:pPr>
            <w:r>
              <w:rPr>
                <w:rFonts w:eastAsia="Calibri"/>
              </w:rPr>
              <w:t>218</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Перспективный план-программа по художественно-эстетическому развитию детей дошкольного возраста «Музыка</w:t>
            </w:r>
            <w:r w:rsidR="000F01FC">
              <w:rPr>
                <w:rFonts w:eastAsia="Calibri"/>
              </w:rPr>
              <w:t xml:space="preserve"> </w:t>
            </w:r>
            <w:r w:rsidRPr="005F4B1E">
              <w:rPr>
                <w:rFonts w:eastAsia="Calibri"/>
              </w:rPr>
              <w:t xml:space="preserve">- волшебная страна» </w:t>
            </w:r>
            <w:r>
              <w:rPr>
                <w:rFonts w:eastAsia="Calibri"/>
              </w:rPr>
              <w:t>……………………….</w:t>
            </w:r>
          </w:p>
        </w:tc>
        <w:tc>
          <w:tcPr>
            <w:tcW w:w="992" w:type="dxa"/>
          </w:tcPr>
          <w:p w:rsidR="001B6840" w:rsidRDefault="001B6840" w:rsidP="001B6840">
            <w:pPr>
              <w:spacing w:before="240" w:line="276" w:lineRule="auto"/>
              <w:rPr>
                <w:rFonts w:eastAsia="Calibri"/>
              </w:rPr>
            </w:pPr>
          </w:p>
          <w:p w:rsidR="001B6840" w:rsidRDefault="001B6840" w:rsidP="001B6840">
            <w:pPr>
              <w:spacing w:line="276" w:lineRule="auto"/>
              <w:rPr>
                <w:rFonts w:eastAsia="Calibri"/>
              </w:rPr>
            </w:pPr>
            <w:r>
              <w:rPr>
                <w:rFonts w:eastAsia="Calibri"/>
              </w:rPr>
              <w:t>238</w:t>
            </w:r>
          </w:p>
        </w:tc>
      </w:tr>
      <w:tr w:rsidR="001B6840" w:rsidTr="001B6840">
        <w:tc>
          <w:tcPr>
            <w:tcW w:w="8472" w:type="dxa"/>
          </w:tcPr>
          <w:p w:rsidR="001B6840" w:rsidRPr="005F4B1E" w:rsidRDefault="001B6840" w:rsidP="001B6840">
            <w:pPr>
              <w:spacing w:before="240" w:line="276" w:lineRule="auto"/>
              <w:ind w:right="-108"/>
              <w:rPr>
                <w:rFonts w:eastAsia="Calibri"/>
              </w:rPr>
            </w:pPr>
            <w:r w:rsidRPr="005F4B1E">
              <w:rPr>
                <w:rFonts w:eastAsia="Calibri"/>
              </w:rPr>
              <w:t>ИСПОЛЬЗОВАННАЯ  ЛИТЕРАТУРА</w:t>
            </w:r>
            <w:r>
              <w:rPr>
                <w:rFonts w:eastAsia="Calibri"/>
              </w:rPr>
              <w:t xml:space="preserve"> ………………………………………………</w:t>
            </w:r>
          </w:p>
        </w:tc>
        <w:tc>
          <w:tcPr>
            <w:tcW w:w="992" w:type="dxa"/>
          </w:tcPr>
          <w:p w:rsidR="001B6840" w:rsidRDefault="001B6840" w:rsidP="001B6840">
            <w:pPr>
              <w:spacing w:before="240" w:line="276" w:lineRule="auto"/>
              <w:rPr>
                <w:rFonts w:eastAsia="Calibri"/>
              </w:rPr>
            </w:pPr>
            <w:r>
              <w:rPr>
                <w:rFonts w:eastAsia="Calibri"/>
              </w:rPr>
              <w:t>250</w:t>
            </w:r>
          </w:p>
        </w:tc>
      </w:tr>
    </w:tbl>
    <w:p w:rsidR="005D4780" w:rsidRPr="005D4780" w:rsidRDefault="005D4780" w:rsidP="001B6840">
      <w:pPr>
        <w:spacing w:before="240"/>
        <w:rPr>
          <w:rFonts w:ascii="Times New Roman" w:eastAsia="Calibri" w:hAnsi="Times New Roman" w:cs="Times New Roman"/>
          <w:sz w:val="24"/>
        </w:rPr>
      </w:pPr>
    </w:p>
    <w:p w:rsidR="001B6840" w:rsidRDefault="001B6840" w:rsidP="00F501C6">
      <w:pPr>
        <w:rPr>
          <w:rFonts w:ascii="Times New Roman" w:eastAsia="Calibri" w:hAnsi="Times New Roman" w:cs="Times New Roman"/>
          <w:b/>
          <w:sz w:val="24"/>
        </w:rPr>
      </w:pPr>
    </w:p>
    <w:p w:rsidR="001B6840" w:rsidRDefault="001B6840" w:rsidP="00F501C6">
      <w:pPr>
        <w:rPr>
          <w:rFonts w:ascii="Times New Roman" w:eastAsia="Calibri" w:hAnsi="Times New Roman" w:cs="Times New Roman"/>
          <w:b/>
          <w:sz w:val="24"/>
        </w:rPr>
      </w:pPr>
    </w:p>
    <w:p w:rsidR="001B6840" w:rsidRDefault="001B6840" w:rsidP="00F501C6">
      <w:pPr>
        <w:rPr>
          <w:rFonts w:ascii="Times New Roman" w:eastAsia="Calibri" w:hAnsi="Times New Roman" w:cs="Times New Roman"/>
          <w:b/>
          <w:sz w:val="24"/>
        </w:rPr>
      </w:pPr>
    </w:p>
    <w:p w:rsidR="006C0E35" w:rsidRPr="006C0E35" w:rsidRDefault="006C0E35" w:rsidP="00F501C6">
      <w:pPr>
        <w:rPr>
          <w:rFonts w:ascii="Times New Roman" w:eastAsia="Calibri" w:hAnsi="Times New Roman" w:cs="Times New Roman"/>
          <w:b/>
          <w:sz w:val="24"/>
        </w:rPr>
      </w:pPr>
      <w:r w:rsidRPr="006C0E35">
        <w:rPr>
          <w:rFonts w:ascii="Times New Roman" w:eastAsia="Calibri" w:hAnsi="Times New Roman" w:cs="Times New Roman"/>
          <w:b/>
          <w:sz w:val="24"/>
        </w:rPr>
        <w:lastRenderedPageBreak/>
        <w:t>ПОЯСНИТЕЛЬНАЯ ЗАПИСКА</w:t>
      </w:r>
    </w:p>
    <w:p w:rsidR="004545B8" w:rsidRDefault="004545B8" w:rsidP="00F501C6">
      <w:pPr>
        <w:spacing w:after="0"/>
        <w:ind w:firstLine="567"/>
        <w:jc w:val="both"/>
        <w:rPr>
          <w:rFonts w:ascii="Times New Roman" w:eastAsia="Calibri" w:hAnsi="Times New Roman" w:cs="Times New Roman"/>
          <w:sz w:val="24"/>
        </w:rPr>
      </w:pPr>
      <w:r w:rsidRPr="004545B8">
        <w:rPr>
          <w:rFonts w:ascii="Times New Roman" w:eastAsia="Calibri" w:hAnsi="Times New Roman" w:cs="Times New Roman"/>
          <w:sz w:val="24"/>
        </w:rPr>
        <w:t xml:space="preserve">Данная программа представляет собой инновационный опыт муниципального  бюджетного дошкольного образовательного учреждения   детского сада № 9 муниципального образования город Горячий Ключ. </w:t>
      </w:r>
      <w:proofErr w:type="gramStart"/>
      <w:r w:rsidRPr="004545B8">
        <w:rPr>
          <w:rFonts w:ascii="Times New Roman" w:eastAsia="Calibri" w:hAnsi="Times New Roman" w:cs="Times New Roman"/>
          <w:sz w:val="24"/>
        </w:rPr>
        <w:t>Разработана на основе масштабного инновационного проекта «Психолого-педагогическое использование сказок и сказкотерапии для воспитания положительных нравственных качеств личности у дошкольников», реализованного в МБДОУ д/с №9 в 2012-2015 гг. Обладает оригинальностью, основанной на системе своеобразного комбинирования известного древнего способа воспитания сказкой и узконаправленным использованием данного метода в нравственном развитии детей дошкольного возраста,  с использованием новых методов работы с привлечением родит</w:t>
      </w:r>
      <w:r w:rsidR="00B46276">
        <w:rPr>
          <w:rFonts w:ascii="Times New Roman" w:eastAsia="Calibri" w:hAnsi="Times New Roman" w:cs="Times New Roman"/>
          <w:sz w:val="24"/>
        </w:rPr>
        <w:t>елей, специалистов</w:t>
      </w:r>
      <w:proofErr w:type="gramEnd"/>
      <w:r w:rsidR="00B46276">
        <w:rPr>
          <w:rFonts w:ascii="Times New Roman" w:eastAsia="Calibri" w:hAnsi="Times New Roman" w:cs="Times New Roman"/>
          <w:sz w:val="24"/>
        </w:rPr>
        <w:t xml:space="preserve"> и педагогов.</w:t>
      </w:r>
    </w:p>
    <w:p w:rsidR="004545B8" w:rsidRDefault="00B46276" w:rsidP="00F501C6">
      <w:pPr>
        <w:spacing w:after="0"/>
        <w:ind w:firstLine="567"/>
        <w:jc w:val="both"/>
        <w:rPr>
          <w:rFonts w:ascii="Times New Roman" w:eastAsia="Calibri" w:hAnsi="Times New Roman" w:cs="Times New Roman"/>
          <w:sz w:val="24"/>
        </w:rPr>
      </w:pPr>
      <w:proofErr w:type="gramStart"/>
      <w:r w:rsidRPr="00B46276">
        <w:rPr>
          <w:rFonts w:ascii="Times New Roman" w:eastAsia="Calibri" w:hAnsi="Times New Roman" w:cs="Times New Roman"/>
          <w:sz w:val="24"/>
        </w:rPr>
        <w:t xml:space="preserve">Данная программа разработана в соответствии с основными документами, задающими целевые ориентиры государственной политики в этой области, такими как Конституция Российской Федерации, «Концепция духовно-нравственного развития и воспитания личности гражданина России», </w:t>
      </w:r>
      <w:r w:rsidR="00A425C7" w:rsidRPr="00A425C7">
        <w:rPr>
          <w:rFonts w:ascii="Times New Roman" w:eastAsia="Calibri" w:hAnsi="Times New Roman" w:cs="Times New Roman"/>
          <w:sz w:val="24"/>
        </w:rPr>
        <w:t xml:space="preserve">проект ФЗ «О патриотическом воспитании граждан РФ» от 17.02.2016г., </w:t>
      </w:r>
      <w:r w:rsidRPr="00B46276">
        <w:rPr>
          <w:rFonts w:ascii="Times New Roman" w:eastAsia="Calibri" w:hAnsi="Times New Roman" w:cs="Times New Roman"/>
          <w:sz w:val="24"/>
        </w:rPr>
        <w:t>закон Краснодарского края  от 30 декабря 2013 года №2867-КЗ «О патриотическом воспитании в Краснодарском крае», долгосрочная краевая программа «Духовно-нравственное развитие детей</w:t>
      </w:r>
      <w:proofErr w:type="gramEnd"/>
      <w:r w:rsidRPr="00B46276">
        <w:rPr>
          <w:rFonts w:ascii="Times New Roman" w:eastAsia="Calibri" w:hAnsi="Times New Roman" w:cs="Times New Roman"/>
          <w:sz w:val="24"/>
        </w:rPr>
        <w:t xml:space="preserve"> и молодежи, становление и укрепление семейных  традиций в Красн</w:t>
      </w:r>
      <w:r>
        <w:rPr>
          <w:rFonts w:ascii="Times New Roman" w:eastAsia="Calibri" w:hAnsi="Times New Roman" w:cs="Times New Roman"/>
          <w:sz w:val="24"/>
        </w:rPr>
        <w:t xml:space="preserve">одарском крае», а также ФГОС </w:t>
      </w:r>
      <w:proofErr w:type="gramStart"/>
      <w:r>
        <w:rPr>
          <w:rFonts w:ascii="Times New Roman" w:eastAsia="Calibri" w:hAnsi="Times New Roman" w:cs="Times New Roman"/>
          <w:sz w:val="24"/>
        </w:rPr>
        <w:t>ДО</w:t>
      </w:r>
      <w:proofErr w:type="gramEnd"/>
      <w:r>
        <w:rPr>
          <w:rFonts w:ascii="Times New Roman" w:eastAsia="Calibri" w:hAnsi="Times New Roman" w:cs="Times New Roman"/>
          <w:sz w:val="24"/>
        </w:rPr>
        <w:t xml:space="preserve"> </w:t>
      </w:r>
      <w:r w:rsidR="004545B8" w:rsidRPr="004545B8">
        <w:rPr>
          <w:rFonts w:ascii="Times New Roman" w:eastAsia="Calibri" w:hAnsi="Times New Roman" w:cs="Times New Roman"/>
          <w:sz w:val="24"/>
        </w:rPr>
        <w:t>и  соответствует его основополагающим принципам. В основу проекта  положено психологически ориентированное обучение, когда весь воспитательный и образовательный процесс планируется через игру, где происходит сохранение самоценности дошкольного детства и сохраняется сама природа дошкольника.</w:t>
      </w:r>
    </w:p>
    <w:p w:rsidR="006C0E35" w:rsidRDefault="006C0E35" w:rsidP="00F501C6">
      <w:pPr>
        <w:spacing w:after="0"/>
        <w:ind w:firstLine="567"/>
        <w:jc w:val="both"/>
        <w:rPr>
          <w:rFonts w:ascii="Times New Roman" w:eastAsia="Calibri" w:hAnsi="Times New Roman" w:cs="Times New Roman"/>
          <w:sz w:val="24"/>
        </w:rPr>
      </w:pPr>
      <w:proofErr w:type="gramStart"/>
      <w:r w:rsidRPr="006C0E35">
        <w:rPr>
          <w:rFonts w:ascii="Times New Roman" w:eastAsia="Calibri" w:hAnsi="Times New Roman" w:cs="Times New Roman"/>
          <w:sz w:val="24"/>
        </w:rPr>
        <w:t xml:space="preserve">Так как в дошкольном возрасте восприятие сказки становится специфической деятельностью, которая современной наукой признана центральным психологическим новообразованием дошкольного возраста и основой воспитания </w:t>
      </w:r>
      <w:r w:rsidR="00615F83">
        <w:rPr>
          <w:rFonts w:ascii="Times New Roman" w:eastAsia="Calibri" w:hAnsi="Times New Roman" w:cs="Times New Roman"/>
          <w:sz w:val="24"/>
        </w:rPr>
        <w:t>разносторонне развитой</w:t>
      </w:r>
      <w:r w:rsidRPr="006C0E35">
        <w:rPr>
          <w:rFonts w:ascii="Times New Roman" w:eastAsia="Calibri" w:hAnsi="Times New Roman" w:cs="Times New Roman"/>
          <w:sz w:val="24"/>
        </w:rPr>
        <w:t xml:space="preserve"> личности, возникла необходимость  создания системы взаимодействия всех дошкольных специалистов: педагога-психолога, руководителя театральной студии, педагога дополнительного образования по изобразительной деятельности,  музыкального руководителя,  инструктора по физической культуре, для развития воображения, творческих способностей, положительных нравственных качеств личности ребенка, через</w:t>
      </w:r>
      <w:proofErr w:type="gramEnd"/>
      <w:r w:rsidRPr="006C0E35">
        <w:rPr>
          <w:rFonts w:ascii="Times New Roman" w:eastAsia="Calibri" w:hAnsi="Times New Roman" w:cs="Times New Roman"/>
          <w:sz w:val="24"/>
        </w:rPr>
        <w:t xml:space="preserve"> использование </w:t>
      </w:r>
      <w:r>
        <w:rPr>
          <w:rFonts w:ascii="Times New Roman" w:eastAsia="Calibri" w:hAnsi="Times New Roman" w:cs="Times New Roman"/>
          <w:sz w:val="24"/>
        </w:rPr>
        <w:t xml:space="preserve">сказки и </w:t>
      </w:r>
      <w:r w:rsidRPr="006C0E35">
        <w:rPr>
          <w:rFonts w:ascii="Times New Roman" w:eastAsia="Calibri" w:hAnsi="Times New Roman" w:cs="Times New Roman"/>
          <w:sz w:val="24"/>
        </w:rPr>
        <w:t>сказкотерапии.</w:t>
      </w:r>
    </w:p>
    <w:p w:rsidR="006C0E35" w:rsidRDefault="006C0E35"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Данная программа разработана в рамках основного инновационного проекта «Психолого-педагогическое использование сказок и сказкотерапии для воспитания положительных нравственных качеств личности у дошкольников», реализованного в 2012-2015 гг.</w:t>
      </w:r>
      <w:r>
        <w:rPr>
          <w:rFonts w:ascii="Times New Roman" w:eastAsia="Calibri" w:hAnsi="Times New Roman" w:cs="Times New Roman"/>
          <w:sz w:val="24"/>
        </w:rPr>
        <w:t xml:space="preserve"> Является результатом совместной работы узких специалистов, педагогов ДОУ и родителей воспитанников. </w:t>
      </w:r>
      <w:proofErr w:type="gramStart"/>
      <w:r>
        <w:rPr>
          <w:rFonts w:ascii="Times New Roman" w:eastAsia="Calibri" w:hAnsi="Times New Roman" w:cs="Times New Roman"/>
          <w:sz w:val="24"/>
        </w:rPr>
        <w:t>Направлена</w:t>
      </w:r>
      <w:proofErr w:type="gramEnd"/>
      <w:r>
        <w:rPr>
          <w:rFonts w:ascii="Times New Roman" w:eastAsia="Calibri" w:hAnsi="Times New Roman" w:cs="Times New Roman"/>
          <w:sz w:val="24"/>
        </w:rPr>
        <w:t xml:space="preserve"> на формирование и развитие положительных нравственных качеств личности дошкольников.</w:t>
      </w:r>
    </w:p>
    <w:p w:rsidR="00615F83" w:rsidRDefault="00615F83"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В программе активно используются:</w:t>
      </w:r>
    </w:p>
    <w:p w:rsidR="00615F83" w:rsidRPr="00615F83" w:rsidRDefault="00615F83" w:rsidP="00F501C6">
      <w:pPr>
        <w:widowControl w:val="0"/>
        <w:numPr>
          <w:ilvl w:val="0"/>
          <w:numId w:val="3"/>
        </w:numPr>
        <w:autoSpaceDE w:val="0"/>
        <w:autoSpaceDN w:val="0"/>
        <w:adjustRightInd w:val="0"/>
        <w:spacing w:after="0"/>
        <w:ind w:left="426"/>
        <w:contextualSpacing/>
        <w:jc w:val="both"/>
        <w:rPr>
          <w:rFonts w:ascii="Times New Roman" w:eastAsia="Times New Roman" w:hAnsi="Times New Roman" w:cs="Times New Roman"/>
          <w:bCs/>
          <w:sz w:val="24"/>
          <w:lang w:eastAsia="ru-RU"/>
        </w:rPr>
      </w:pPr>
      <w:r w:rsidRPr="00615F83">
        <w:rPr>
          <w:rFonts w:ascii="Times New Roman" w:eastAsia="Times New Roman" w:hAnsi="Times New Roman" w:cs="Times New Roman"/>
          <w:sz w:val="24"/>
          <w:szCs w:val="28"/>
          <w:lang w:eastAsia="ru-RU"/>
        </w:rPr>
        <w:t xml:space="preserve">объединение  современных образовательных технологий и </w:t>
      </w:r>
      <w:r w:rsidRPr="00615F83">
        <w:rPr>
          <w:rFonts w:ascii="Times New Roman" w:eastAsia="Times New Roman" w:hAnsi="Times New Roman" w:cs="Times New Roman"/>
          <w:bCs/>
          <w:sz w:val="24"/>
          <w:lang w:eastAsia="ru-RU"/>
        </w:rPr>
        <w:t xml:space="preserve"> различных педагогических и психотерапевтических приемов  в единый сказочный контекст</w:t>
      </w:r>
      <w:r w:rsidRPr="00615F83">
        <w:rPr>
          <w:rFonts w:ascii="Times New Roman" w:eastAsia="Times New Roman" w:hAnsi="Times New Roman" w:cs="Times New Roman"/>
          <w:sz w:val="24"/>
          <w:szCs w:val="28"/>
          <w:lang w:eastAsia="ru-RU"/>
        </w:rPr>
        <w:t xml:space="preserve"> и адаптация их к психике ребенка</w:t>
      </w:r>
      <w:r w:rsidRPr="00615F83">
        <w:rPr>
          <w:rFonts w:ascii="Times New Roman" w:eastAsia="Times New Roman" w:hAnsi="Times New Roman" w:cs="Times New Roman"/>
          <w:bCs/>
          <w:sz w:val="24"/>
          <w:lang w:eastAsia="ru-RU"/>
        </w:rPr>
        <w:t>;</w:t>
      </w:r>
    </w:p>
    <w:p w:rsidR="00615F83" w:rsidRPr="00615F83" w:rsidRDefault="00615F83" w:rsidP="00F501C6">
      <w:pPr>
        <w:widowControl w:val="0"/>
        <w:numPr>
          <w:ilvl w:val="0"/>
          <w:numId w:val="3"/>
        </w:numPr>
        <w:autoSpaceDE w:val="0"/>
        <w:autoSpaceDN w:val="0"/>
        <w:adjustRightInd w:val="0"/>
        <w:spacing w:after="0"/>
        <w:ind w:left="426"/>
        <w:contextualSpacing/>
        <w:jc w:val="both"/>
        <w:rPr>
          <w:rFonts w:ascii="Arial" w:eastAsia="Times New Roman" w:hAnsi="Arial" w:cs="Arial"/>
          <w:bCs/>
          <w:sz w:val="24"/>
          <w:szCs w:val="28"/>
          <w:lang w:eastAsia="ru-RU"/>
        </w:rPr>
      </w:pPr>
      <w:r w:rsidRPr="00615F83">
        <w:rPr>
          <w:rFonts w:ascii="Times New Roman" w:eastAsia="Times New Roman" w:hAnsi="Times New Roman" w:cs="Times New Roman"/>
          <w:bCs/>
          <w:sz w:val="24"/>
          <w:szCs w:val="28"/>
          <w:lang w:eastAsia="ru-RU"/>
        </w:rPr>
        <w:t>процесс активизации</w:t>
      </w:r>
      <w:r w:rsidRPr="00615F83">
        <w:rPr>
          <w:rFonts w:ascii="Times New Roman" w:eastAsia="Times New Roman" w:hAnsi="Times New Roman" w:cs="Times New Roman"/>
          <w:sz w:val="24"/>
          <w:szCs w:val="28"/>
          <w:lang w:eastAsia="ru-RU"/>
        </w:rPr>
        <w:t xml:space="preserve"> </w:t>
      </w:r>
      <w:r w:rsidRPr="00615F83">
        <w:rPr>
          <w:rFonts w:ascii="Times New Roman" w:eastAsia="Times New Roman" w:hAnsi="Times New Roman" w:cs="Times New Roman"/>
          <w:bCs/>
          <w:sz w:val="24"/>
          <w:szCs w:val="28"/>
          <w:lang w:eastAsia="ru-RU"/>
        </w:rPr>
        <w:t xml:space="preserve">ресурсов, потенциала личности; </w:t>
      </w:r>
    </w:p>
    <w:p w:rsidR="00615F83" w:rsidRPr="00615F83" w:rsidRDefault="00615F83" w:rsidP="00F501C6">
      <w:pPr>
        <w:widowControl w:val="0"/>
        <w:numPr>
          <w:ilvl w:val="0"/>
          <w:numId w:val="3"/>
        </w:numPr>
        <w:autoSpaceDE w:val="0"/>
        <w:autoSpaceDN w:val="0"/>
        <w:adjustRightInd w:val="0"/>
        <w:spacing w:before="100" w:beforeAutospacing="1" w:after="100" w:afterAutospacing="1"/>
        <w:ind w:left="426"/>
        <w:rPr>
          <w:rFonts w:ascii="Times New Roman" w:eastAsia="Times New Roman" w:hAnsi="Times New Roman" w:cs="Times New Roman"/>
          <w:bCs/>
          <w:sz w:val="24"/>
          <w:szCs w:val="28"/>
          <w:lang w:eastAsia="ru-RU"/>
        </w:rPr>
      </w:pPr>
      <w:r w:rsidRPr="00615F83">
        <w:rPr>
          <w:rFonts w:ascii="Times New Roman" w:eastAsia="Times New Roman" w:hAnsi="Times New Roman" w:cs="Times New Roman"/>
          <w:bCs/>
          <w:sz w:val="24"/>
          <w:szCs w:val="28"/>
          <w:lang w:eastAsia="ru-RU"/>
        </w:rPr>
        <w:t>терапия средой, особой сказочной обстановкой;</w:t>
      </w:r>
    </w:p>
    <w:p w:rsidR="00615F83" w:rsidRPr="00615F83" w:rsidRDefault="00615F83" w:rsidP="00F501C6">
      <w:pPr>
        <w:widowControl w:val="0"/>
        <w:numPr>
          <w:ilvl w:val="0"/>
          <w:numId w:val="3"/>
        </w:numPr>
        <w:autoSpaceDE w:val="0"/>
        <w:autoSpaceDN w:val="0"/>
        <w:adjustRightInd w:val="0"/>
        <w:spacing w:after="0"/>
        <w:ind w:left="426"/>
        <w:jc w:val="both"/>
        <w:rPr>
          <w:rFonts w:ascii="Times New Roman" w:eastAsia="Times New Roman" w:hAnsi="Times New Roman" w:cs="Times New Roman"/>
          <w:bCs/>
          <w:sz w:val="24"/>
          <w:lang w:eastAsia="ru-RU"/>
        </w:rPr>
      </w:pPr>
      <w:r>
        <w:rPr>
          <w:rFonts w:ascii="Times New Roman" w:eastAsia="Times New Roman" w:hAnsi="Times New Roman" w:cs="Times New Roman"/>
          <w:bCs/>
          <w:sz w:val="24"/>
          <w:lang w:eastAsia="ru-RU"/>
        </w:rPr>
        <w:lastRenderedPageBreak/>
        <w:t>создание</w:t>
      </w:r>
      <w:r w:rsidRPr="00615F83">
        <w:rPr>
          <w:rFonts w:ascii="Times New Roman" w:eastAsia="Times New Roman" w:hAnsi="Times New Roman" w:cs="Times New Roman"/>
          <w:bCs/>
          <w:sz w:val="24"/>
          <w:lang w:eastAsia="ru-RU"/>
        </w:rPr>
        <w:t xml:space="preserve"> наглядной и управляемой версии взаимодействия ребенка с окружающим миром внутри сказочного пространства.</w:t>
      </w:r>
    </w:p>
    <w:p w:rsidR="00615F83" w:rsidRPr="00615F83" w:rsidRDefault="00615F83" w:rsidP="00F501C6">
      <w:pPr>
        <w:widowControl w:val="0"/>
        <w:numPr>
          <w:ilvl w:val="0"/>
          <w:numId w:val="3"/>
        </w:numPr>
        <w:autoSpaceDE w:val="0"/>
        <w:autoSpaceDN w:val="0"/>
        <w:adjustRightInd w:val="0"/>
        <w:spacing w:after="0"/>
        <w:ind w:left="426"/>
        <w:jc w:val="both"/>
        <w:rPr>
          <w:rFonts w:ascii="Times New Roman" w:eastAsia="Times New Roman" w:hAnsi="Times New Roman" w:cs="Times New Roman"/>
          <w:bCs/>
          <w:sz w:val="24"/>
          <w:lang w:eastAsia="ru-RU"/>
        </w:rPr>
      </w:pPr>
      <w:r w:rsidRPr="00615F83">
        <w:rPr>
          <w:rFonts w:ascii="Times New Roman" w:eastAsia="Times New Roman" w:hAnsi="Times New Roman" w:cs="Times New Roman"/>
          <w:bCs/>
          <w:sz w:val="24"/>
          <w:szCs w:val="28"/>
          <w:lang w:eastAsia="ru-RU"/>
        </w:rPr>
        <w:t>матричная структура внутрисадовского управления</w:t>
      </w:r>
      <w:r w:rsidRPr="00615F83">
        <w:rPr>
          <w:rFonts w:ascii="Times New Roman" w:eastAsia="Times New Roman" w:hAnsi="Times New Roman" w:cs="Times New Roman"/>
          <w:bCs/>
          <w:sz w:val="24"/>
          <w:lang w:eastAsia="ru-RU"/>
        </w:rPr>
        <w:t xml:space="preserve"> (создание творческих групп), где педагог участвует в управлении образовательным процессом.</w:t>
      </w:r>
      <w:r w:rsidRPr="00615F83">
        <w:rPr>
          <w:rFonts w:ascii="Times New Roman" w:eastAsia="Times New Roman" w:hAnsi="Times New Roman" w:cs="Times New Roman"/>
          <w:iCs/>
          <w:sz w:val="24"/>
          <w:szCs w:val="28"/>
          <w:lang w:eastAsia="ru-RU"/>
        </w:rPr>
        <w:t xml:space="preserve"> Матричная структура управления эффективна на период разработки и внедрения новых проектов, т.е. в условиях инновационной деятельности учреждения</w:t>
      </w:r>
      <w:r w:rsidRPr="00615F83">
        <w:rPr>
          <w:rFonts w:ascii="Times New Roman" w:eastAsia="Times New Roman" w:hAnsi="Times New Roman" w:cs="Times New Roman"/>
          <w:sz w:val="24"/>
          <w:szCs w:val="28"/>
          <w:lang w:eastAsia="ru-RU"/>
        </w:rPr>
        <w:t xml:space="preserve">. Участники педагогического процесса объединяются в группы (подсистемы) для внедрения конкретных проектов, составляющих программу развития ДОУ в рамках единой концепции </w:t>
      </w:r>
      <w:r w:rsidRPr="00615F83">
        <w:rPr>
          <w:rFonts w:ascii="Times New Roman" w:eastAsia="Times New Roman" w:hAnsi="Times New Roman" w:cs="Times New Roman"/>
          <w:iCs/>
          <w:sz w:val="24"/>
          <w:szCs w:val="28"/>
          <w:lang w:eastAsia="ru-RU"/>
        </w:rPr>
        <w:t>(схема 1)</w:t>
      </w:r>
      <w:r w:rsidRPr="00615F83">
        <w:rPr>
          <w:rFonts w:ascii="Times New Roman" w:eastAsia="Times New Roman" w:hAnsi="Times New Roman" w:cs="Times New Roman"/>
          <w:bCs/>
          <w:sz w:val="24"/>
          <w:lang w:eastAsia="ru-RU"/>
        </w:rPr>
        <w:t>;</w:t>
      </w:r>
    </w:p>
    <w:p w:rsidR="00615F83" w:rsidRPr="00615F83" w:rsidRDefault="00615F83" w:rsidP="00F501C6">
      <w:pPr>
        <w:spacing w:after="0"/>
        <w:ind w:left="426"/>
        <w:jc w:val="both"/>
        <w:rPr>
          <w:rFonts w:ascii="Times New Roman" w:eastAsia="Times New Roman" w:hAnsi="Times New Roman" w:cs="Times New Roman"/>
          <w:sz w:val="24"/>
          <w:szCs w:val="28"/>
          <w:lang w:eastAsia="ru-RU"/>
        </w:rPr>
      </w:pPr>
      <w:r w:rsidRPr="00615F83">
        <w:rPr>
          <w:rFonts w:ascii="Times New Roman" w:eastAsia="Times New Roman" w:hAnsi="Times New Roman" w:cs="Times New Roman"/>
          <w:i/>
          <w:iCs/>
          <w:sz w:val="24"/>
          <w:szCs w:val="28"/>
          <w:lang w:eastAsia="ru-RU"/>
        </w:rPr>
        <w:t>Схема 1</w:t>
      </w:r>
    </w:p>
    <w:p w:rsidR="00615F83" w:rsidRPr="00615F83" w:rsidRDefault="00615F83" w:rsidP="00F501C6">
      <w:pPr>
        <w:widowControl w:val="0"/>
        <w:autoSpaceDE w:val="0"/>
        <w:autoSpaceDN w:val="0"/>
        <w:adjustRightInd w:val="0"/>
        <w:spacing w:after="0"/>
        <w:jc w:val="both"/>
        <w:rPr>
          <w:rFonts w:ascii="Times New Roman" w:eastAsia="Times New Roman" w:hAnsi="Times New Roman" w:cs="Times New Roman"/>
          <w:bCs/>
          <w:sz w:val="28"/>
          <w:lang w:eastAsia="ru-RU"/>
        </w:rPr>
      </w:pPr>
    </w:p>
    <w:p w:rsidR="00615F83" w:rsidRPr="00615F83" w:rsidRDefault="00615F83" w:rsidP="00F501C6">
      <w:pPr>
        <w:widowControl w:val="0"/>
        <w:autoSpaceDE w:val="0"/>
        <w:autoSpaceDN w:val="0"/>
        <w:adjustRightInd w:val="0"/>
        <w:spacing w:after="0"/>
        <w:jc w:val="center"/>
        <w:rPr>
          <w:rFonts w:ascii="Times New Roman" w:eastAsia="Times New Roman" w:hAnsi="Times New Roman" w:cs="Times New Roman"/>
          <w:bCs/>
          <w:sz w:val="28"/>
          <w:lang w:eastAsia="ru-RU"/>
        </w:rPr>
      </w:pPr>
      <w:r w:rsidRPr="00615F83">
        <w:rPr>
          <w:rFonts w:ascii="Times New Roman" w:eastAsia="Times New Roman" w:hAnsi="Times New Roman" w:cs="Times New Roman"/>
          <w:bCs/>
          <w:noProof/>
          <w:color w:val="FF0000"/>
          <w:sz w:val="28"/>
          <w:szCs w:val="28"/>
          <w:lang w:eastAsia="ru-RU"/>
        </w:rPr>
        <w:drawing>
          <wp:inline distT="0" distB="0" distL="0" distR="0">
            <wp:extent cx="5276849" cy="3505200"/>
            <wp:effectExtent l="19050" t="0" r="1" b="0"/>
            <wp:docPr id="3" name="Рисунок 1" descr="H:\Презентац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езентация11.jpg"/>
                    <pic:cNvPicPr>
                      <a:picLocks noChangeAspect="1" noChangeArrowheads="1"/>
                    </pic:cNvPicPr>
                  </pic:nvPicPr>
                  <pic:blipFill>
                    <a:blip r:embed="rId15" cstate="print"/>
                    <a:srcRect/>
                    <a:stretch>
                      <a:fillRect/>
                    </a:stretch>
                  </pic:blipFill>
                  <pic:spPr bwMode="auto">
                    <a:xfrm>
                      <a:off x="0" y="0"/>
                      <a:ext cx="5284770" cy="3510461"/>
                    </a:xfrm>
                    <a:prstGeom prst="rect">
                      <a:avLst/>
                    </a:prstGeom>
                    <a:noFill/>
                    <a:ln w="9525">
                      <a:noFill/>
                      <a:miter lim="800000"/>
                      <a:headEnd/>
                      <a:tailEnd/>
                    </a:ln>
                  </pic:spPr>
                </pic:pic>
              </a:graphicData>
            </a:graphic>
          </wp:inline>
        </w:drawing>
      </w:r>
    </w:p>
    <w:p w:rsidR="006C0E35" w:rsidRPr="006C0E35" w:rsidRDefault="006C0E35" w:rsidP="00F501C6">
      <w:pPr>
        <w:spacing w:after="0"/>
        <w:jc w:val="both"/>
        <w:rPr>
          <w:rFonts w:ascii="Times New Roman" w:hAnsi="Times New Roman"/>
          <w:b/>
          <w:sz w:val="24"/>
          <w:szCs w:val="24"/>
          <w:lang w:eastAsia="ru-RU"/>
        </w:rPr>
      </w:pPr>
      <w:r w:rsidRPr="006C0E35">
        <w:rPr>
          <w:rFonts w:ascii="Times New Roman" w:hAnsi="Times New Roman"/>
          <w:b/>
          <w:sz w:val="24"/>
          <w:szCs w:val="24"/>
          <w:lang w:eastAsia="ru-RU"/>
        </w:rPr>
        <w:t xml:space="preserve">ЦЕЛЬ </w:t>
      </w:r>
      <w:r w:rsidRPr="00B40C6C">
        <w:rPr>
          <w:rFonts w:ascii="Times New Roman" w:hAnsi="Times New Roman"/>
          <w:b/>
          <w:sz w:val="24"/>
          <w:szCs w:val="24"/>
          <w:lang w:eastAsia="ru-RU"/>
        </w:rPr>
        <w:t>программы:</w:t>
      </w:r>
    </w:p>
    <w:p w:rsidR="006C0E35" w:rsidRPr="006C0E35" w:rsidRDefault="006C0E35" w:rsidP="00F501C6">
      <w:pPr>
        <w:spacing w:after="0"/>
        <w:ind w:firstLine="567"/>
        <w:jc w:val="both"/>
        <w:rPr>
          <w:rFonts w:ascii="Times New Roman" w:hAnsi="Times New Roman"/>
          <w:sz w:val="24"/>
          <w:szCs w:val="24"/>
          <w:lang w:eastAsia="ru-RU"/>
        </w:rPr>
      </w:pPr>
      <w:r w:rsidRPr="006C0E35">
        <w:rPr>
          <w:rFonts w:ascii="Times New Roman" w:hAnsi="Times New Roman"/>
          <w:sz w:val="24"/>
          <w:szCs w:val="24"/>
          <w:lang w:eastAsia="ru-RU"/>
        </w:rPr>
        <w:t>Качественное повышение уровня социально-личностных показателей развития ребёнка дошкольника.</w:t>
      </w:r>
    </w:p>
    <w:p w:rsidR="006C0E35" w:rsidRPr="006C0E35" w:rsidRDefault="006C0E35" w:rsidP="00F501C6">
      <w:pPr>
        <w:spacing w:after="0"/>
        <w:jc w:val="both"/>
        <w:rPr>
          <w:rFonts w:ascii="Times New Roman" w:hAnsi="Times New Roman"/>
          <w:b/>
          <w:sz w:val="24"/>
          <w:szCs w:val="24"/>
          <w:lang w:eastAsia="ru-RU"/>
        </w:rPr>
      </w:pPr>
      <w:r w:rsidRPr="006C0E35">
        <w:rPr>
          <w:rFonts w:ascii="Times New Roman" w:hAnsi="Times New Roman"/>
          <w:b/>
          <w:sz w:val="24"/>
          <w:szCs w:val="24"/>
          <w:lang w:eastAsia="ru-RU"/>
        </w:rPr>
        <w:t xml:space="preserve">ЗАДАЧИ </w:t>
      </w:r>
      <w:r w:rsidRPr="00B40C6C">
        <w:rPr>
          <w:rFonts w:ascii="Times New Roman" w:hAnsi="Times New Roman"/>
          <w:b/>
          <w:sz w:val="24"/>
          <w:szCs w:val="24"/>
          <w:lang w:eastAsia="ru-RU"/>
        </w:rPr>
        <w:t>программы:</w:t>
      </w:r>
      <w:r w:rsidRPr="006C0E35">
        <w:rPr>
          <w:rFonts w:ascii="Times New Roman" w:hAnsi="Times New Roman"/>
          <w:b/>
          <w:sz w:val="24"/>
          <w:szCs w:val="24"/>
          <w:lang w:eastAsia="ru-RU"/>
        </w:rPr>
        <w:t xml:space="preserve"> </w:t>
      </w:r>
    </w:p>
    <w:p w:rsidR="006C0E35" w:rsidRPr="006C0E35" w:rsidRDefault="00A425C7" w:rsidP="00F501C6">
      <w:pPr>
        <w:spacing w:after="0"/>
        <w:jc w:val="both"/>
        <w:rPr>
          <w:rFonts w:ascii="Times New Roman" w:hAnsi="Times New Roman"/>
          <w:sz w:val="24"/>
          <w:szCs w:val="28"/>
          <w:lang w:eastAsia="ru-RU"/>
        </w:rPr>
      </w:pPr>
      <w:r>
        <w:rPr>
          <w:rFonts w:ascii="Times New Roman" w:hAnsi="Times New Roman"/>
          <w:sz w:val="24"/>
          <w:szCs w:val="28"/>
          <w:lang w:eastAsia="ru-RU"/>
        </w:rPr>
        <w:t>1.</w:t>
      </w:r>
      <w:r w:rsidR="006C0E35" w:rsidRPr="006C0E35">
        <w:rPr>
          <w:rFonts w:ascii="Times New Roman" w:hAnsi="Times New Roman"/>
          <w:sz w:val="24"/>
          <w:szCs w:val="28"/>
          <w:lang w:eastAsia="ru-RU"/>
        </w:rPr>
        <w:t xml:space="preserve">Создать условия, способствующие охране психического здоровья детей, обеспечивающие их эмоциональное благополучие, свободу и эффективное развитие. </w:t>
      </w:r>
    </w:p>
    <w:p w:rsidR="006C0E35" w:rsidRPr="006C0E35" w:rsidRDefault="006C0E35" w:rsidP="00F501C6">
      <w:pPr>
        <w:spacing w:after="0"/>
        <w:jc w:val="both"/>
        <w:rPr>
          <w:rFonts w:ascii="Times New Roman" w:hAnsi="Times New Roman"/>
          <w:sz w:val="24"/>
          <w:szCs w:val="28"/>
          <w:lang w:eastAsia="ru-RU"/>
        </w:rPr>
      </w:pPr>
      <w:r w:rsidRPr="006C0E35">
        <w:rPr>
          <w:rFonts w:ascii="Times New Roman" w:hAnsi="Times New Roman"/>
          <w:sz w:val="24"/>
          <w:szCs w:val="28"/>
          <w:lang w:eastAsia="ru-RU"/>
        </w:rPr>
        <w:t>2. Создать систему методов общего воспитательного «поля», специалистов ДОУ.</w:t>
      </w:r>
    </w:p>
    <w:p w:rsidR="006C0E35" w:rsidRPr="006C0E35" w:rsidRDefault="00A425C7" w:rsidP="00F501C6">
      <w:pPr>
        <w:spacing w:after="0"/>
        <w:jc w:val="both"/>
        <w:rPr>
          <w:rFonts w:ascii="Times New Roman" w:hAnsi="Times New Roman"/>
          <w:sz w:val="24"/>
          <w:szCs w:val="28"/>
          <w:lang w:eastAsia="ru-RU"/>
        </w:rPr>
      </w:pPr>
      <w:r>
        <w:rPr>
          <w:rFonts w:ascii="Times New Roman" w:hAnsi="Times New Roman"/>
          <w:sz w:val="24"/>
          <w:szCs w:val="28"/>
          <w:lang w:eastAsia="ru-RU"/>
        </w:rPr>
        <w:t xml:space="preserve">3. </w:t>
      </w:r>
      <w:r w:rsidR="006C0E35" w:rsidRPr="006C0E35">
        <w:rPr>
          <w:rFonts w:ascii="Times New Roman" w:hAnsi="Times New Roman"/>
          <w:sz w:val="24"/>
          <w:szCs w:val="28"/>
          <w:lang w:eastAsia="ru-RU"/>
        </w:rPr>
        <w:t xml:space="preserve">Разработать и систематизировать работу по </w:t>
      </w:r>
      <w:r w:rsidR="006C0E35">
        <w:rPr>
          <w:rFonts w:ascii="Times New Roman" w:hAnsi="Times New Roman"/>
          <w:sz w:val="24"/>
          <w:szCs w:val="28"/>
          <w:lang w:eastAsia="ru-RU"/>
        </w:rPr>
        <w:t xml:space="preserve">применению сказки и </w:t>
      </w:r>
      <w:r w:rsidR="006C0E35" w:rsidRPr="006C0E35">
        <w:rPr>
          <w:rFonts w:ascii="Times New Roman" w:hAnsi="Times New Roman"/>
          <w:sz w:val="24"/>
          <w:szCs w:val="28"/>
          <w:lang w:eastAsia="ru-RU"/>
        </w:rPr>
        <w:t>сказкотерапии, охватывающую направления развития воображения дошкольников в театрализованной деятельности, изобразительной, познавательной, спортивной.</w:t>
      </w:r>
    </w:p>
    <w:p w:rsidR="006C0E35" w:rsidRPr="006C0E35" w:rsidRDefault="006C0E35" w:rsidP="00F501C6">
      <w:pPr>
        <w:spacing w:after="0"/>
        <w:jc w:val="both"/>
        <w:rPr>
          <w:rFonts w:ascii="Times New Roman" w:hAnsi="Times New Roman"/>
          <w:sz w:val="24"/>
          <w:szCs w:val="28"/>
          <w:lang w:eastAsia="ru-RU"/>
        </w:rPr>
      </w:pPr>
      <w:r w:rsidRPr="006C0E35">
        <w:rPr>
          <w:rFonts w:ascii="Times New Roman" w:hAnsi="Times New Roman"/>
          <w:sz w:val="24"/>
          <w:szCs w:val="28"/>
          <w:lang w:eastAsia="ru-RU"/>
        </w:rPr>
        <w:t>4. Диагностировать, осуществлять профилактику и коррекцию имеющихся у детей социально-личностных проблем.</w:t>
      </w:r>
    </w:p>
    <w:p w:rsidR="00B40C6C" w:rsidRPr="00B40C6C" w:rsidRDefault="00B40C6C" w:rsidP="00F501C6">
      <w:pPr>
        <w:spacing w:after="0"/>
        <w:rPr>
          <w:rFonts w:ascii="Times New Roman" w:eastAsia="Times New Roman" w:hAnsi="Times New Roman" w:cs="Times New Roman"/>
          <w:b/>
          <w:bCs/>
          <w:sz w:val="24"/>
          <w:szCs w:val="32"/>
          <w:lang w:eastAsia="ru-RU"/>
        </w:rPr>
      </w:pPr>
      <w:r w:rsidRPr="00B40C6C">
        <w:rPr>
          <w:rFonts w:ascii="Times New Roman" w:eastAsia="Times New Roman" w:hAnsi="Times New Roman" w:cs="Times New Roman"/>
          <w:b/>
          <w:bCs/>
          <w:sz w:val="24"/>
          <w:szCs w:val="32"/>
          <w:lang w:eastAsia="ru-RU"/>
        </w:rPr>
        <w:t>ПРИНЦИПЫ применени</w:t>
      </w:r>
      <w:r w:rsidR="00A5710F">
        <w:rPr>
          <w:rFonts w:ascii="Times New Roman" w:eastAsia="Times New Roman" w:hAnsi="Times New Roman" w:cs="Times New Roman"/>
          <w:b/>
          <w:bCs/>
          <w:sz w:val="24"/>
          <w:szCs w:val="32"/>
          <w:lang w:eastAsia="ru-RU"/>
        </w:rPr>
        <w:t>я</w:t>
      </w:r>
      <w:r w:rsidRPr="00B40C6C">
        <w:rPr>
          <w:rFonts w:ascii="Times New Roman" w:eastAsia="Times New Roman" w:hAnsi="Times New Roman" w:cs="Times New Roman"/>
          <w:b/>
          <w:bCs/>
          <w:sz w:val="24"/>
          <w:szCs w:val="32"/>
          <w:lang w:eastAsia="ru-RU"/>
        </w:rPr>
        <w:t xml:space="preserve"> программы</w:t>
      </w:r>
    </w:p>
    <w:p w:rsidR="00B40C6C" w:rsidRPr="00B40C6C" w:rsidRDefault="00B40C6C" w:rsidP="00F501C6">
      <w:pPr>
        <w:spacing w:after="0"/>
        <w:jc w:val="both"/>
        <w:rPr>
          <w:rFonts w:ascii="Times New Roman" w:eastAsia="Times New Roman" w:hAnsi="Times New Roman" w:cs="Times New Roman"/>
          <w:sz w:val="24"/>
          <w:szCs w:val="28"/>
          <w:lang w:eastAsia="ru-RU"/>
        </w:rPr>
      </w:pPr>
      <w:r w:rsidRPr="00B40C6C">
        <w:rPr>
          <w:rFonts w:ascii="Times New Roman" w:eastAsia="Times New Roman" w:hAnsi="Times New Roman" w:cs="Times New Roman"/>
          <w:sz w:val="24"/>
          <w:szCs w:val="28"/>
          <w:lang w:eastAsia="ru-RU"/>
        </w:rPr>
        <w:t xml:space="preserve">1. </w:t>
      </w:r>
      <w:r w:rsidRPr="00B40C6C">
        <w:rPr>
          <w:rFonts w:ascii="Times New Roman" w:eastAsia="Times New Roman" w:hAnsi="Times New Roman" w:cs="Times New Roman"/>
          <w:i/>
          <w:sz w:val="24"/>
          <w:szCs w:val="28"/>
          <w:lang w:eastAsia="ru-RU"/>
        </w:rPr>
        <w:t>Уместность</w:t>
      </w:r>
      <w:r w:rsidRPr="00B40C6C">
        <w:rPr>
          <w:rFonts w:ascii="Times New Roman" w:eastAsia="Times New Roman" w:hAnsi="Times New Roman" w:cs="Times New Roman"/>
          <w:sz w:val="24"/>
          <w:szCs w:val="28"/>
          <w:lang w:eastAsia="ru-RU"/>
        </w:rPr>
        <w:t>. Нужно обязательно выбрать время, когда с ребенком уместно прослушать сказку. Можно прервать игру, поставив сказку в качестве примера ситуации, а по ходу сказки можно и прервать рассказ диктора на середине и ответить на вопрос.</w:t>
      </w:r>
    </w:p>
    <w:p w:rsidR="00B40C6C" w:rsidRPr="00B40C6C" w:rsidRDefault="00B40C6C" w:rsidP="00F501C6">
      <w:pPr>
        <w:spacing w:after="0"/>
        <w:jc w:val="both"/>
        <w:rPr>
          <w:rFonts w:ascii="Times New Roman" w:eastAsia="Times New Roman" w:hAnsi="Times New Roman" w:cs="Times New Roman"/>
          <w:sz w:val="24"/>
          <w:szCs w:val="28"/>
          <w:lang w:eastAsia="ru-RU"/>
        </w:rPr>
      </w:pPr>
      <w:r w:rsidRPr="00B40C6C">
        <w:rPr>
          <w:rFonts w:ascii="Times New Roman" w:eastAsia="Times New Roman" w:hAnsi="Times New Roman" w:cs="Times New Roman"/>
          <w:sz w:val="24"/>
          <w:szCs w:val="28"/>
          <w:lang w:eastAsia="ru-RU"/>
        </w:rPr>
        <w:lastRenderedPageBreak/>
        <w:t xml:space="preserve">2. </w:t>
      </w:r>
      <w:r w:rsidRPr="00B40C6C">
        <w:rPr>
          <w:rFonts w:ascii="Times New Roman" w:eastAsia="Times New Roman" w:hAnsi="Times New Roman" w:cs="Times New Roman"/>
          <w:i/>
          <w:sz w:val="24"/>
          <w:szCs w:val="28"/>
          <w:lang w:eastAsia="ru-RU"/>
        </w:rPr>
        <w:t>Искренность.</w:t>
      </w:r>
      <w:r w:rsidRPr="00B40C6C">
        <w:rPr>
          <w:rFonts w:ascii="Times New Roman" w:eastAsia="Times New Roman" w:hAnsi="Times New Roman" w:cs="Times New Roman"/>
          <w:sz w:val="24"/>
          <w:szCs w:val="28"/>
          <w:lang w:eastAsia="ru-RU"/>
        </w:rPr>
        <w:t xml:space="preserve"> Обеспечить уверенности в себе, уверенность в эффективности метода, сказкотерапию организует специалист дошкольного образования.</w:t>
      </w:r>
    </w:p>
    <w:p w:rsidR="00B40C6C" w:rsidRPr="00B40C6C" w:rsidRDefault="00B40C6C" w:rsidP="00F501C6">
      <w:pPr>
        <w:spacing w:after="0"/>
        <w:jc w:val="both"/>
        <w:rPr>
          <w:rFonts w:ascii="Times New Roman" w:hAnsi="Times New Roman"/>
          <w:b/>
          <w:sz w:val="28"/>
          <w:szCs w:val="32"/>
          <w:lang w:eastAsia="ru-RU"/>
        </w:rPr>
      </w:pPr>
      <w:r w:rsidRPr="00B40C6C">
        <w:rPr>
          <w:rFonts w:ascii="Times New Roman" w:eastAsia="Times New Roman" w:hAnsi="Times New Roman" w:cs="Times New Roman"/>
          <w:sz w:val="24"/>
          <w:szCs w:val="28"/>
          <w:lang w:eastAsia="ru-RU"/>
        </w:rPr>
        <w:t xml:space="preserve">3. </w:t>
      </w:r>
      <w:r w:rsidRPr="00B40C6C">
        <w:rPr>
          <w:rFonts w:ascii="Times New Roman" w:eastAsia="Times New Roman" w:hAnsi="Times New Roman" w:cs="Times New Roman"/>
          <w:i/>
          <w:sz w:val="24"/>
          <w:szCs w:val="28"/>
          <w:lang w:eastAsia="ru-RU"/>
        </w:rPr>
        <w:t xml:space="preserve">Дозированность. </w:t>
      </w:r>
      <w:r w:rsidRPr="00B40C6C">
        <w:rPr>
          <w:rFonts w:ascii="Times New Roman" w:eastAsia="Times New Roman" w:hAnsi="Times New Roman" w:cs="Times New Roman"/>
          <w:sz w:val="24"/>
          <w:szCs w:val="28"/>
          <w:lang w:eastAsia="ru-RU"/>
        </w:rPr>
        <w:t>С</w:t>
      </w:r>
      <w:r w:rsidRPr="00B40C6C">
        <w:rPr>
          <w:rFonts w:ascii="Times New Roman" w:eastAsia="Times New Roman" w:hAnsi="Times New Roman" w:cs="Times New Roman"/>
          <w:bCs/>
          <w:sz w:val="24"/>
          <w:szCs w:val="28"/>
          <w:lang w:eastAsia="ru-RU"/>
        </w:rPr>
        <w:t>казкотерапия для дошкольников</w:t>
      </w:r>
      <w:r w:rsidRPr="00B40C6C">
        <w:rPr>
          <w:rFonts w:ascii="Times New Roman" w:eastAsia="Times New Roman" w:hAnsi="Times New Roman" w:cs="Times New Roman"/>
          <w:b/>
          <w:bCs/>
          <w:sz w:val="24"/>
          <w:szCs w:val="28"/>
          <w:lang w:eastAsia="ru-RU"/>
        </w:rPr>
        <w:t xml:space="preserve"> </w:t>
      </w:r>
      <w:r w:rsidRPr="00B40C6C">
        <w:rPr>
          <w:rFonts w:ascii="Times New Roman" w:eastAsia="Times New Roman" w:hAnsi="Times New Roman" w:cs="Times New Roman"/>
          <w:sz w:val="24"/>
          <w:szCs w:val="28"/>
          <w:lang w:eastAsia="ru-RU"/>
        </w:rPr>
        <w:t xml:space="preserve">должна быть дозирована и время от времени повторяя те аудиосказки, которые нравятся больше, вызывают больше эмоций и отклика. </w:t>
      </w:r>
    </w:p>
    <w:p w:rsidR="00C45B1A" w:rsidRDefault="00C45B1A" w:rsidP="00F501C6">
      <w:pPr>
        <w:spacing w:after="0"/>
        <w:rPr>
          <w:rFonts w:ascii="Times New Roman" w:hAnsi="Times New Roman"/>
          <w:b/>
          <w:sz w:val="24"/>
          <w:szCs w:val="32"/>
          <w:lang w:eastAsia="ru-RU"/>
        </w:rPr>
      </w:pPr>
    </w:p>
    <w:p w:rsidR="00B40C6C" w:rsidRPr="00B40C6C" w:rsidRDefault="00B40C6C" w:rsidP="00F501C6">
      <w:pPr>
        <w:spacing w:after="0"/>
        <w:rPr>
          <w:rFonts w:ascii="Times New Roman" w:hAnsi="Times New Roman"/>
          <w:b/>
          <w:sz w:val="24"/>
          <w:szCs w:val="32"/>
          <w:lang w:eastAsia="ru-RU"/>
        </w:rPr>
      </w:pPr>
      <w:r w:rsidRPr="00B40C6C">
        <w:rPr>
          <w:rFonts w:ascii="Times New Roman" w:hAnsi="Times New Roman"/>
          <w:b/>
          <w:sz w:val="24"/>
          <w:szCs w:val="32"/>
          <w:lang w:eastAsia="ru-RU"/>
        </w:rPr>
        <w:t>МЕТОДОЛОГИЧЕСКИЙ ПОДХОД использования программы</w:t>
      </w:r>
    </w:p>
    <w:p w:rsidR="00B40C6C" w:rsidRPr="00B40C6C" w:rsidRDefault="00B40C6C" w:rsidP="00F501C6">
      <w:pPr>
        <w:spacing w:after="0"/>
        <w:ind w:firstLine="567"/>
        <w:rPr>
          <w:rFonts w:ascii="Times New Roman" w:hAnsi="Times New Roman" w:cs="Times New Roman"/>
          <w:sz w:val="24"/>
          <w:szCs w:val="28"/>
          <w:lang w:eastAsia="ru-RU"/>
        </w:rPr>
      </w:pPr>
      <w:r w:rsidRPr="00B40C6C">
        <w:rPr>
          <w:rFonts w:ascii="Times New Roman" w:hAnsi="Times New Roman" w:cs="Times New Roman"/>
          <w:sz w:val="24"/>
          <w:szCs w:val="28"/>
          <w:lang w:eastAsia="ru-RU"/>
        </w:rPr>
        <w:t xml:space="preserve">Педагогическая работа - это 1-й этап, включающий чтение сказки и беседу с детьми по ее содержанию. </w:t>
      </w:r>
    </w:p>
    <w:p w:rsidR="00B40C6C" w:rsidRDefault="00B40C6C"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Развивающая</w:t>
      </w:r>
      <w:r w:rsidRPr="00B40C6C">
        <w:rPr>
          <w:rFonts w:ascii="Times New Roman" w:hAnsi="Times New Roman" w:cs="Times New Roman"/>
          <w:sz w:val="24"/>
          <w:szCs w:val="28"/>
          <w:lang w:eastAsia="ru-RU"/>
        </w:rPr>
        <w:t xml:space="preserve"> работа - это 2-й этап, включающий распределение ролей для проигрыван</w:t>
      </w:r>
      <w:r>
        <w:rPr>
          <w:rFonts w:ascii="Times New Roman" w:hAnsi="Times New Roman" w:cs="Times New Roman"/>
          <w:sz w:val="24"/>
          <w:szCs w:val="28"/>
          <w:lang w:eastAsia="ru-RU"/>
        </w:rPr>
        <w:t>ия эпизодов сказки, психогимнас</w:t>
      </w:r>
      <w:r w:rsidRPr="00B40C6C">
        <w:rPr>
          <w:rFonts w:ascii="Times New Roman" w:hAnsi="Times New Roman" w:cs="Times New Roman"/>
          <w:sz w:val="24"/>
          <w:szCs w:val="28"/>
          <w:lang w:eastAsia="ru-RU"/>
        </w:rPr>
        <w:t xml:space="preserve">тику, собственно психокоррекционную работу и рисование или изготовление поделок по мотивам сказок. </w:t>
      </w:r>
      <w:r>
        <w:rPr>
          <w:rFonts w:ascii="Times New Roman" w:hAnsi="Times New Roman" w:cs="Times New Roman"/>
          <w:sz w:val="24"/>
          <w:szCs w:val="28"/>
          <w:lang w:eastAsia="ru-RU"/>
        </w:rPr>
        <w:t>Формирование и развитие необходимых нравственных черт личности ребенку</w:t>
      </w:r>
      <w:proofErr w:type="gramStart"/>
      <w:r>
        <w:rPr>
          <w:rFonts w:ascii="Times New Roman" w:hAnsi="Times New Roman" w:cs="Times New Roman"/>
          <w:sz w:val="24"/>
          <w:szCs w:val="28"/>
          <w:lang w:eastAsia="ru-RU"/>
        </w:rPr>
        <w:t>а-</w:t>
      </w:r>
      <w:proofErr w:type="gramEnd"/>
      <w:r>
        <w:rPr>
          <w:rFonts w:ascii="Times New Roman" w:hAnsi="Times New Roman" w:cs="Times New Roman"/>
          <w:sz w:val="24"/>
          <w:szCs w:val="28"/>
          <w:lang w:eastAsia="ru-RU"/>
        </w:rPr>
        <w:t xml:space="preserve"> дошкольника</w:t>
      </w:r>
      <w:r w:rsidRPr="00B40C6C">
        <w:rPr>
          <w:rFonts w:ascii="Times New Roman" w:hAnsi="Times New Roman" w:cs="Times New Roman"/>
          <w:sz w:val="24"/>
          <w:szCs w:val="28"/>
          <w:lang w:eastAsia="ru-RU"/>
        </w:rPr>
        <w:t xml:space="preserve"> проводится через проигрывание эпизодов сказки и ответы детей на предлагаемые вопросы. Рисование и изготовление поделок являются в основном домашним заданием, но могут проводиться на занятиях.</w:t>
      </w:r>
    </w:p>
    <w:p w:rsidR="004545B8" w:rsidRPr="004545B8" w:rsidRDefault="004545B8" w:rsidP="00F501C6">
      <w:pPr>
        <w:spacing w:after="0"/>
        <w:ind w:firstLine="567"/>
        <w:jc w:val="both"/>
        <w:rPr>
          <w:rFonts w:ascii="Times New Roman" w:hAnsi="Times New Roman" w:cs="Times New Roman"/>
          <w:b/>
          <w:sz w:val="24"/>
          <w:szCs w:val="28"/>
          <w:lang w:eastAsia="ru-RU"/>
        </w:rPr>
      </w:pPr>
      <w:r w:rsidRPr="004545B8">
        <w:rPr>
          <w:rFonts w:ascii="Times New Roman" w:hAnsi="Times New Roman" w:cs="Times New Roman"/>
          <w:b/>
          <w:sz w:val="24"/>
          <w:szCs w:val="28"/>
          <w:lang w:eastAsia="ru-RU"/>
        </w:rPr>
        <w:t>Работа со сказкой:</w:t>
      </w:r>
    </w:p>
    <w:p w:rsidR="004545B8" w:rsidRDefault="004545B8"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 xml:space="preserve">1. Предварительное знакомство с текстом, разъяснение особенностей языка сказки, объхяснение детям незнакомых слов, присказки. </w:t>
      </w:r>
    </w:p>
    <w:p w:rsidR="004545B8" w:rsidRDefault="004545B8"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2. Чтение сказки, просмотр мульфильмов, прослушивание музыки, рассматривание иллюстраций, репродукций.</w:t>
      </w:r>
    </w:p>
    <w:p w:rsidR="004545B8" w:rsidRDefault="004545B8"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 xml:space="preserve">3. </w:t>
      </w:r>
      <w:r w:rsidR="00B46276">
        <w:rPr>
          <w:rFonts w:ascii="Times New Roman" w:hAnsi="Times New Roman" w:cs="Times New Roman"/>
          <w:sz w:val="24"/>
          <w:szCs w:val="28"/>
          <w:lang w:eastAsia="ru-RU"/>
        </w:rPr>
        <w:t>Обсуждение поведения героев сказки в различных ситуациях, их мотивов, их отношения к себе, к другим, к миру.</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4. Обсуждение с детьми, какие чувства и эмоции возникли в ходе слушания сказки и почему (актуализация чувств детей).</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5. Беседа по содержанию сказк</w:t>
      </w:r>
      <w:proofErr w:type="gramStart"/>
      <w:r>
        <w:rPr>
          <w:rFonts w:ascii="Times New Roman" w:hAnsi="Times New Roman" w:cs="Times New Roman"/>
          <w:sz w:val="24"/>
          <w:szCs w:val="28"/>
          <w:lang w:eastAsia="ru-RU"/>
        </w:rPr>
        <w:t>и-</w:t>
      </w:r>
      <w:proofErr w:type="gramEnd"/>
      <w:r>
        <w:rPr>
          <w:rFonts w:ascii="Times New Roman" w:hAnsi="Times New Roman" w:cs="Times New Roman"/>
          <w:sz w:val="24"/>
          <w:szCs w:val="28"/>
          <w:lang w:eastAsia="ru-RU"/>
        </w:rPr>
        <w:t xml:space="preserve"> о поступках, характерах героев, времени и месте событий, обсуждение атрибутики сказки (одежда, предметы быта и т.п.).</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6. Драматизация сказки: по ролям, сомостоятельно или с использованием различных видов театров.</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7. Пересказ сказки.</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8. Самостоятельное рассказывание сказки, рассказывание в парах (один начинает, другой продолжает), придумывание своих эпизодов сказки или нового окончания.</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9. Рисование, лепка, аппликация, изготовление поделок по мотивам сказок из различного материала.</w:t>
      </w:r>
    </w:p>
    <w:p w:rsidR="00B46276" w:rsidRDefault="00B46276"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На любом этапе работы со сказкой могут привлекаться родители воспитанников.</w:t>
      </w:r>
    </w:p>
    <w:p w:rsidR="00615F83" w:rsidRPr="006C0E35"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 xml:space="preserve">Данная программа расчитана на возрастную категорию детей от </w:t>
      </w:r>
      <w:r>
        <w:rPr>
          <w:rFonts w:ascii="Times New Roman" w:eastAsia="Calibri" w:hAnsi="Times New Roman" w:cs="Times New Roman"/>
          <w:sz w:val="24"/>
        </w:rPr>
        <w:t>4</w:t>
      </w:r>
      <w:r w:rsidRPr="006C0E35">
        <w:rPr>
          <w:rFonts w:ascii="Times New Roman" w:eastAsia="Calibri" w:hAnsi="Times New Roman" w:cs="Times New Roman"/>
          <w:sz w:val="24"/>
        </w:rPr>
        <w:t xml:space="preserve"> до 7 лет. Занятия проводятся с </w:t>
      </w:r>
      <w:r>
        <w:rPr>
          <w:rFonts w:ascii="Times New Roman" w:eastAsia="Calibri" w:hAnsi="Times New Roman" w:cs="Times New Roman"/>
          <w:sz w:val="24"/>
        </w:rPr>
        <w:t xml:space="preserve"> малыми </w:t>
      </w:r>
      <w:r w:rsidRPr="006C0E35">
        <w:rPr>
          <w:rFonts w:ascii="Times New Roman" w:eastAsia="Calibri" w:hAnsi="Times New Roman" w:cs="Times New Roman"/>
          <w:sz w:val="24"/>
        </w:rPr>
        <w:t>подгрупп</w:t>
      </w:r>
      <w:r>
        <w:rPr>
          <w:rFonts w:ascii="Times New Roman" w:eastAsia="Calibri" w:hAnsi="Times New Roman" w:cs="Times New Roman"/>
          <w:sz w:val="24"/>
        </w:rPr>
        <w:t>ами</w:t>
      </w:r>
      <w:r w:rsidRPr="006C0E35">
        <w:rPr>
          <w:rFonts w:ascii="Times New Roman" w:eastAsia="Calibri" w:hAnsi="Times New Roman" w:cs="Times New Roman"/>
          <w:sz w:val="24"/>
        </w:rPr>
        <w:t xml:space="preserve"> </w:t>
      </w:r>
      <w:r>
        <w:rPr>
          <w:rFonts w:ascii="Times New Roman" w:eastAsia="Calibri" w:hAnsi="Times New Roman" w:cs="Times New Roman"/>
          <w:sz w:val="24"/>
        </w:rPr>
        <w:t>(</w:t>
      </w:r>
      <w:r w:rsidRPr="006C0E35">
        <w:rPr>
          <w:rFonts w:ascii="Times New Roman" w:eastAsia="Calibri" w:hAnsi="Times New Roman" w:cs="Times New Roman"/>
          <w:sz w:val="24"/>
        </w:rPr>
        <w:t>7-8 человек</w:t>
      </w:r>
      <w:r>
        <w:rPr>
          <w:rFonts w:ascii="Times New Roman" w:eastAsia="Calibri" w:hAnsi="Times New Roman" w:cs="Times New Roman"/>
          <w:sz w:val="24"/>
        </w:rPr>
        <w:t>) и группами в целом</w:t>
      </w:r>
      <w:r w:rsidRPr="006C0E35">
        <w:rPr>
          <w:rFonts w:ascii="Times New Roman" w:eastAsia="Calibri" w:hAnsi="Times New Roman" w:cs="Times New Roman"/>
          <w:sz w:val="24"/>
        </w:rPr>
        <w:t>. Продолжительность занятий 2</w:t>
      </w:r>
      <w:r>
        <w:rPr>
          <w:rFonts w:ascii="Times New Roman" w:eastAsia="Calibri" w:hAnsi="Times New Roman" w:cs="Times New Roman"/>
          <w:sz w:val="24"/>
        </w:rPr>
        <w:t>0</w:t>
      </w:r>
      <w:r w:rsidRPr="006C0E35">
        <w:rPr>
          <w:rFonts w:ascii="Times New Roman" w:eastAsia="Calibri" w:hAnsi="Times New Roman" w:cs="Times New Roman"/>
          <w:sz w:val="24"/>
        </w:rPr>
        <w:t xml:space="preserve">-40 минут, зависит от возраста детей, их физического и эмоционального состояния на момент проведения занятия. К </w:t>
      </w:r>
      <w:r>
        <w:rPr>
          <w:rFonts w:ascii="Times New Roman" w:eastAsia="Calibri" w:hAnsi="Times New Roman" w:cs="Times New Roman"/>
          <w:sz w:val="24"/>
        </w:rPr>
        <w:t xml:space="preserve">предварительной работе по </w:t>
      </w:r>
      <w:r w:rsidRPr="006C0E35">
        <w:rPr>
          <w:rFonts w:ascii="Times New Roman" w:eastAsia="Calibri" w:hAnsi="Times New Roman" w:cs="Times New Roman"/>
          <w:sz w:val="24"/>
        </w:rPr>
        <w:t>простому чтению предложенных по теме сказок, беседам по ним и обсуждениям привлекаются родители.</w:t>
      </w:r>
    </w:p>
    <w:p w:rsidR="00615F83" w:rsidRPr="006C0E35"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В основе занятий лежат такие технологии, как сказкотерапия, арттерапия, музыкотерапия, песочная терапия, театральная терапия (драматизация)</w:t>
      </w:r>
      <w:r>
        <w:rPr>
          <w:rFonts w:ascii="Times New Roman" w:eastAsia="Calibri" w:hAnsi="Times New Roman" w:cs="Times New Roman"/>
          <w:sz w:val="24"/>
        </w:rPr>
        <w:t>, смехотерапия, кинезиотерапия, здоровьесберегающие технологии, технологии, направленные на коррекцию и развитие речи дете</w:t>
      </w:r>
      <w:proofErr w:type="gramStart"/>
      <w:r>
        <w:rPr>
          <w:rFonts w:ascii="Times New Roman" w:eastAsia="Calibri" w:hAnsi="Times New Roman" w:cs="Times New Roman"/>
          <w:sz w:val="24"/>
        </w:rPr>
        <w:t>й-</w:t>
      </w:r>
      <w:proofErr w:type="gramEnd"/>
      <w:r>
        <w:rPr>
          <w:rFonts w:ascii="Times New Roman" w:eastAsia="Calibri" w:hAnsi="Times New Roman" w:cs="Times New Roman"/>
          <w:sz w:val="24"/>
        </w:rPr>
        <w:t xml:space="preserve"> дошкольников (логоритмика, артикуляционная </w:t>
      </w:r>
      <w:r>
        <w:rPr>
          <w:rFonts w:ascii="Times New Roman" w:eastAsia="Calibri" w:hAnsi="Times New Roman" w:cs="Times New Roman"/>
          <w:sz w:val="24"/>
        </w:rPr>
        <w:lastRenderedPageBreak/>
        <w:t>гимнастика)</w:t>
      </w:r>
      <w:r w:rsidRPr="006C0E35">
        <w:rPr>
          <w:rFonts w:ascii="Times New Roman" w:eastAsia="Calibri" w:hAnsi="Times New Roman" w:cs="Times New Roman"/>
          <w:sz w:val="24"/>
        </w:rPr>
        <w:t>. К проведению занятий привлекаются необходимые специалисты: музыкальный руководитель, педагог дополнительного образования по изодеятельности, педагог дополнительного образования по театрализации</w:t>
      </w:r>
      <w:r>
        <w:rPr>
          <w:rFonts w:ascii="Times New Roman" w:eastAsia="Calibri" w:hAnsi="Times New Roman" w:cs="Times New Roman"/>
          <w:sz w:val="24"/>
        </w:rPr>
        <w:t>, иструктор по физическому воспитанию, педагоги ДОУ</w:t>
      </w:r>
      <w:r w:rsidRPr="006C0E35">
        <w:rPr>
          <w:rFonts w:ascii="Times New Roman" w:eastAsia="Calibri" w:hAnsi="Times New Roman" w:cs="Times New Roman"/>
          <w:sz w:val="24"/>
        </w:rPr>
        <w:t>.</w:t>
      </w:r>
    </w:p>
    <w:p w:rsidR="00615F83" w:rsidRPr="006C0E35"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Занятия включают в себя игры на взаимодействие, свободные и тематические игр</w:t>
      </w:r>
      <w:proofErr w:type="gramStart"/>
      <w:r w:rsidRPr="006C0E35">
        <w:rPr>
          <w:rFonts w:ascii="Times New Roman" w:eastAsia="Calibri" w:hAnsi="Times New Roman" w:cs="Times New Roman"/>
          <w:sz w:val="24"/>
        </w:rPr>
        <w:t>ы-</w:t>
      </w:r>
      <w:proofErr w:type="gramEnd"/>
      <w:r w:rsidRPr="006C0E35">
        <w:rPr>
          <w:rFonts w:ascii="Times New Roman" w:eastAsia="Calibri" w:hAnsi="Times New Roman" w:cs="Times New Roman"/>
          <w:sz w:val="24"/>
        </w:rPr>
        <w:t xml:space="preserve"> драматизации, имитационные игры (психогимнастика) ролевое пригрывание моделей желательного поведения в различных жизненных ситуациях, релаксационные этюды, тематическое и свободное рисование, предварительное чтение предложенных по теме сказок, беседы, обсуждения прослушанного, ритмику, телесные </w:t>
      </w:r>
      <w:ins w:id="0" w:author="User" w:date="2016-07-14T09:49:00Z">
        <w:r w:rsidRPr="006C0E35">
          <w:rPr>
            <w:rFonts w:ascii="Times New Roman" w:eastAsia="Calibri" w:hAnsi="Times New Roman" w:cs="Times New Roman"/>
            <w:sz w:val="24"/>
          </w:rPr>
          <w:t xml:space="preserve"> </w:t>
        </w:r>
      </w:ins>
      <w:r w:rsidRPr="006C0E35">
        <w:rPr>
          <w:rFonts w:ascii="Times New Roman" w:eastAsia="Calibri" w:hAnsi="Times New Roman" w:cs="Times New Roman"/>
          <w:sz w:val="24"/>
        </w:rPr>
        <w:t xml:space="preserve">упражнения. </w:t>
      </w:r>
    </w:p>
    <w:p w:rsidR="00615F83" w:rsidRPr="006C0E35"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 xml:space="preserve">На занятии в беседах и обсуждениях каждый ребенок имеет право высказать свое мнение, отношение к различным ситуациям. Отрицательные оценки детского мнения взрослым на занятиях не допускаются. Каждое занятие строится на уважении, доверии, взаимопонимании и взаимопомощи. Занятия открыты для посещения родителями и педагогами (основываясь на желании детей и самих родителей). </w:t>
      </w:r>
    </w:p>
    <w:p w:rsidR="00615F83"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Пе</w:t>
      </w:r>
      <w:r>
        <w:rPr>
          <w:rFonts w:ascii="Times New Roman" w:eastAsia="Calibri" w:hAnsi="Times New Roman" w:cs="Times New Roman"/>
          <w:sz w:val="24"/>
        </w:rPr>
        <w:t>ред проведением занятий педагог</w:t>
      </w:r>
      <w:r w:rsidRPr="006C0E35">
        <w:rPr>
          <w:rFonts w:ascii="Times New Roman" w:eastAsia="Calibri" w:hAnsi="Times New Roman" w:cs="Times New Roman"/>
          <w:sz w:val="24"/>
        </w:rPr>
        <w:t xml:space="preserve"> может обсудить с детьми основные аспекты</w:t>
      </w:r>
      <w:r>
        <w:rPr>
          <w:rFonts w:ascii="Times New Roman" w:eastAsia="Calibri" w:hAnsi="Times New Roman" w:cs="Times New Roman"/>
          <w:sz w:val="24"/>
        </w:rPr>
        <w:t xml:space="preserve"> и правила поведения</w:t>
      </w:r>
      <w:r w:rsidRPr="006C0E35">
        <w:rPr>
          <w:rFonts w:ascii="Times New Roman" w:eastAsia="Calibri" w:hAnsi="Times New Roman" w:cs="Times New Roman"/>
          <w:sz w:val="24"/>
        </w:rPr>
        <w:t>, касающиеся поведения детей на занятии и их взаимоотношений в играх. При возникновении различных спорных ситуаций и конфликтов, необходимо обсуждать их с детьми.</w:t>
      </w:r>
    </w:p>
    <w:p w:rsidR="00ED443A" w:rsidRPr="00ED443A" w:rsidRDefault="00ED443A" w:rsidP="00F501C6">
      <w:pPr>
        <w:spacing w:after="0"/>
        <w:jc w:val="both"/>
        <w:rPr>
          <w:rFonts w:ascii="Times New Roman" w:eastAsia="Calibri" w:hAnsi="Times New Roman" w:cs="Times New Roman"/>
          <w:sz w:val="24"/>
        </w:rPr>
      </w:pPr>
      <w:r w:rsidRPr="00ED443A">
        <w:rPr>
          <w:rFonts w:ascii="Times New Roman" w:eastAsia="Calibri" w:hAnsi="Times New Roman" w:cs="Times New Roman"/>
          <w:b/>
          <w:sz w:val="24"/>
        </w:rPr>
        <w:t xml:space="preserve">Условия </w:t>
      </w:r>
      <w:r>
        <w:rPr>
          <w:rFonts w:ascii="Times New Roman" w:eastAsia="Calibri" w:hAnsi="Times New Roman" w:cs="Times New Roman"/>
          <w:b/>
          <w:sz w:val="24"/>
        </w:rPr>
        <w:t>использования сказок</w:t>
      </w:r>
      <w:r w:rsidRPr="00ED443A">
        <w:rPr>
          <w:rFonts w:ascii="Times New Roman" w:eastAsia="Calibri" w:hAnsi="Times New Roman" w:cs="Times New Roman"/>
          <w:b/>
          <w:sz w:val="24"/>
        </w:rPr>
        <w:t xml:space="preserve"> при работе с детьми</w:t>
      </w:r>
      <w:r w:rsidRPr="00ED443A">
        <w:rPr>
          <w:rFonts w:ascii="Times New Roman" w:eastAsia="Calibri" w:hAnsi="Times New Roman" w:cs="Times New Roman"/>
          <w:sz w:val="24"/>
        </w:rPr>
        <w:t>:</w:t>
      </w:r>
    </w:p>
    <w:p w:rsidR="00ED443A" w:rsidRPr="00ED443A" w:rsidRDefault="00ED443A" w:rsidP="00F501C6">
      <w:pPr>
        <w:spacing w:after="0"/>
        <w:ind w:firstLine="567"/>
        <w:jc w:val="both"/>
        <w:rPr>
          <w:rFonts w:ascii="Times New Roman" w:eastAsia="Calibri" w:hAnsi="Times New Roman" w:cs="Times New Roman"/>
          <w:sz w:val="24"/>
        </w:rPr>
      </w:pPr>
      <w:r w:rsidRPr="00ED443A">
        <w:rPr>
          <w:rFonts w:ascii="Times New Roman" w:eastAsia="Calibri" w:hAnsi="Times New Roman" w:cs="Times New Roman"/>
          <w:sz w:val="24"/>
        </w:rPr>
        <w:t>1</w:t>
      </w:r>
      <w:r>
        <w:rPr>
          <w:rFonts w:ascii="Times New Roman" w:eastAsia="Calibri" w:hAnsi="Times New Roman" w:cs="Times New Roman"/>
          <w:sz w:val="24"/>
        </w:rPr>
        <w:t>. Р</w:t>
      </w:r>
      <w:r w:rsidRPr="00ED443A">
        <w:rPr>
          <w:rFonts w:ascii="Times New Roman" w:eastAsia="Calibri" w:hAnsi="Times New Roman" w:cs="Times New Roman"/>
          <w:sz w:val="24"/>
        </w:rPr>
        <w:t>ебенок должен чётко представлять то, что существует сказочная действительность, отличная от реальной жизни. Навык такого различения, обычно, появляется у ребенка к 4 годам, хотя, конечно, в каждом конкретном случае важно учитывать индивидуальные особенности психического развития ребенка.</w:t>
      </w:r>
    </w:p>
    <w:p w:rsidR="00ED443A" w:rsidRPr="00ED443A"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 xml:space="preserve">2. </w:t>
      </w:r>
      <w:proofErr w:type="gramStart"/>
      <w:r>
        <w:rPr>
          <w:rFonts w:ascii="Times New Roman" w:eastAsia="Calibri" w:hAnsi="Times New Roman" w:cs="Times New Roman"/>
          <w:sz w:val="24"/>
        </w:rPr>
        <w:t>О</w:t>
      </w:r>
      <w:r w:rsidRPr="00ED443A">
        <w:rPr>
          <w:rFonts w:ascii="Times New Roman" w:eastAsia="Calibri" w:hAnsi="Times New Roman" w:cs="Times New Roman"/>
          <w:sz w:val="24"/>
        </w:rPr>
        <w:t>писываем героя, похожего на ребенка по возрасту и характеру (придуманная нами сказка может даже начинаться со слов:</w:t>
      </w:r>
      <w:proofErr w:type="gramEnd"/>
      <w:r w:rsidRPr="00ED443A">
        <w:rPr>
          <w:rFonts w:ascii="Times New Roman" w:eastAsia="Calibri" w:hAnsi="Times New Roman" w:cs="Times New Roman"/>
          <w:sz w:val="24"/>
        </w:rPr>
        <w:t xml:space="preserve"> "Жил-был мальчик, очень похожий на тебя...").</w:t>
      </w:r>
    </w:p>
    <w:p w:rsidR="00ED443A" w:rsidRPr="00ED443A"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3. П</w:t>
      </w:r>
      <w:r w:rsidRPr="00ED443A">
        <w:rPr>
          <w:rFonts w:ascii="Times New Roman" w:eastAsia="Calibri" w:hAnsi="Times New Roman" w:cs="Times New Roman"/>
          <w:sz w:val="24"/>
        </w:rPr>
        <w:t>оказ</w:t>
      </w:r>
      <w:r>
        <w:rPr>
          <w:rFonts w:ascii="Times New Roman" w:eastAsia="Calibri" w:hAnsi="Times New Roman" w:cs="Times New Roman"/>
          <w:sz w:val="24"/>
        </w:rPr>
        <w:t>ать</w:t>
      </w:r>
      <w:r w:rsidRPr="00ED443A">
        <w:rPr>
          <w:rFonts w:ascii="Times New Roman" w:eastAsia="Calibri" w:hAnsi="Times New Roman" w:cs="Times New Roman"/>
          <w:sz w:val="24"/>
        </w:rPr>
        <w:t xml:space="preserve"> жизнь героя в сказке так, чтобы ребенок сам увидел сходство со своей жизнью (ведь сказкотерапия - это индивидуальные сказки для конкретного человека, надо чтобы малыш мог видеть в главном герое себя).</w:t>
      </w:r>
    </w:p>
    <w:p w:rsidR="00ED443A" w:rsidRPr="00ED443A"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4. В</w:t>
      </w:r>
      <w:r w:rsidRPr="00ED443A">
        <w:rPr>
          <w:rFonts w:ascii="Times New Roman" w:eastAsia="Calibri" w:hAnsi="Times New Roman" w:cs="Times New Roman"/>
          <w:sz w:val="24"/>
        </w:rPr>
        <w:t>ыдуманный нами герой попадает в проблемную ситуацию, похожую на реальную ситуацию ребенка (он тоже чего-то боится, чувствует себя одиноким и. т. п.) и приписываем герою все переживания малыша (конечно, по сюжету должно появиться много возможностей и способов для преодоления этих препятствий).</w:t>
      </w:r>
    </w:p>
    <w:p w:rsidR="00ED443A" w:rsidRPr="00ED443A"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5. С</w:t>
      </w:r>
      <w:r w:rsidRPr="00ED443A">
        <w:rPr>
          <w:rFonts w:ascii="Times New Roman" w:eastAsia="Calibri" w:hAnsi="Times New Roman" w:cs="Times New Roman"/>
          <w:sz w:val="24"/>
        </w:rPr>
        <w:t>казочный герой (а с ним и ребёнок) начинает искать выход из создавшегося положения и, конечно, находит его.</w:t>
      </w:r>
    </w:p>
    <w:p w:rsidR="00ED443A" w:rsidRPr="00ED443A"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6. О</w:t>
      </w:r>
      <w:r w:rsidRPr="00ED443A">
        <w:rPr>
          <w:rFonts w:ascii="Times New Roman" w:eastAsia="Calibri" w:hAnsi="Times New Roman" w:cs="Times New Roman"/>
          <w:sz w:val="24"/>
        </w:rPr>
        <w:t>бсудение сказки вместе с ребенком</w:t>
      </w:r>
    </w:p>
    <w:p w:rsidR="00ED443A" w:rsidRPr="006C0E35" w:rsidRDefault="00ED443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7. И</w:t>
      </w:r>
      <w:r w:rsidRPr="00ED443A">
        <w:rPr>
          <w:rFonts w:ascii="Times New Roman" w:eastAsia="Calibri" w:hAnsi="Times New Roman" w:cs="Times New Roman"/>
          <w:sz w:val="24"/>
        </w:rPr>
        <w:t xml:space="preserve">спользование методов арттерапии: цветотерапия (можно рисовать свои впечатления от сказки), игротерапия (придумать игру по сказке или инсценировать любимый отрывок), и даже музыкотерапия (подобрать мелодии подходящие по настроению тому или иному сюжету). Это поможет </w:t>
      </w:r>
      <w:r>
        <w:rPr>
          <w:rFonts w:ascii="Times New Roman" w:eastAsia="Calibri" w:hAnsi="Times New Roman" w:cs="Times New Roman"/>
          <w:sz w:val="24"/>
        </w:rPr>
        <w:t>ребенку</w:t>
      </w:r>
      <w:r w:rsidRPr="00ED443A">
        <w:rPr>
          <w:rFonts w:ascii="Times New Roman" w:eastAsia="Calibri" w:hAnsi="Times New Roman" w:cs="Times New Roman"/>
          <w:sz w:val="24"/>
        </w:rPr>
        <w:t xml:space="preserve"> лучше усвоить извлеченный из сказки опыт, а родителям - лучше понять своего ребенка.</w:t>
      </w:r>
    </w:p>
    <w:p w:rsidR="00615F83" w:rsidRDefault="00615F83" w:rsidP="00F501C6">
      <w:pPr>
        <w:spacing w:after="0"/>
        <w:ind w:firstLine="567"/>
        <w:jc w:val="both"/>
        <w:rPr>
          <w:rFonts w:ascii="Times New Roman" w:eastAsia="Calibri" w:hAnsi="Times New Roman" w:cs="Times New Roman"/>
          <w:sz w:val="24"/>
        </w:rPr>
      </w:pPr>
      <w:r w:rsidRPr="006C0E35">
        <w:rPr>
          <w:rFonts w:ascii="Times New Roman" w:eastAsia="Calibri" w:hAnsi="Times New Roman" w:cs="Times New Roman"/>
          <w:sz w:val="24"/>
        </w:rPr>
        <w:t>Каждый педагог может по своему усмотрению использовать предложенные в программе игры и упраж</w:t>
      </w:r>
      <w:r w:rsidR="000F01FC">
        <w:rPr>
          <w:rFonts w:ascii="Times New Roman" w:eastAsia="Calibri" w:hAnsi="Times New Roman" w:cs="Times New Roman"/>
          <w:sz w:val="24"/>
        </w:rPr>
        <w:t>н</w:t>
      </w:r>
      <w:r w:rsidRPr="006C0E35">
        <w:rPr>
          <w:rFonts w:ascii="Times New Roman" w:eastAsia="Calibri" w:hAnsi="Times New Roman" w:cs="Times New Roman"/>
          <w:sz w:val="24"/>
        </w:rPr>
        <w:t>ения, чтобы постепенно влиять на нравственную сферу и характер детей, корректировать их поведение.</w:t>
      </w:r>
    </w:p>
    <w:p w:rsidR="00C45B1A" w:rsidRDefault="00C45B1A" w:rsidP="00F501C6">
      <w:pPr>
        <w:spacing w:after="0"/>
        <w:ind w:firstLine="567"/>
        <w:jc w:val="both"/>
        <w:rPr>
          <w:rFonts w:ascii="Times New Roman" w:hAnsi="Times New Roman" w:cs="Times New Roman"/>
          <w:b/>
          <w:sz w:val="24"/>
          <w:szCs w:val="28"/>
          <w:lang w:eastAsia="ru-RU"/>
        </w:rPr>
      </w:pPr>
    </w:p>
    <w:p w:rsidR="00ED443A" w:rsidRPr="00ED443A" w:rsidRDefault="00ED443A" w:rsidP="00F501C6">
      <w:pPr>
        <w:spacing w:after="0"/>
        <w:ind w:firstLine="567"/>
        <w:jc w:val="both"/>
        <w:rPr>
          <w:rFonts w:ascii="Times New Roman" w:hAnsi="Times New Roman" w:cs="Times New Roman"/>
          <w:b/>
          <w:sz w:val="24"/>
          <w:szCs w:val="28"/>
          <w:lang w:eastAsia="ru-RU"/>
        </w:rPr>
      </w:pPr>
      <w:r w:rsidRPr="00ED443A">
        <w:rPr>
          <w:rFonts w:ascii="Times New Roman" w:hAnsi="Times New Roman" w:cs="Times New Roman"/>
          <w:b/>
          <w:sz w:val="24"/>
          <w:szCs w:val="28"/>
          <w:lang w:eastAsia="ru-RU"/>
        </w:rPr>
        <w:lastRenderedPageBreak/>
        <w:t xml:space="preserve">УСЛОВИЯ ЭФФЕКТИВНОСТИ реализации программы </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 xml:space="preserve">Успешность и действенность </w:t>
      </w:r>
      <w:r>
        <w:rPr>
          <w:rFonts w:ascii="Times New Roman" w:hAnsi="Times New Roman" w:cs="Times New Roman"/>
          <w:sz w:val="24"/>
          <w:szCs w:val="28"/>
          <w:lang w:eastAsia="ru-RU"/>
        </w:rPr>
        <w:t>при реализации программы по воспитанию у детей дошкольного возраста нравственно-ценностных ориентаций</w:t>
      </w:r>
      <w:r w:rsidRPr="00ED443A">
        <w:rPr>
          <w:rFonts w:ascii="Times New Roman" w:hAnsi="Times New Roman" w:cs="Times New Roman"/>
          <w:sz w:val="24"/>
          <w:szCs w:val="28"/>
          <w:lang w:eastAsia="ru-RU"/>
        </w:rPr>
        <w:t xml:space="preserve">, ее влияние на развитие ДОУ зависят от актуальности работы, заинтересованности и профессиональной компетентности участников </w:t>
      </w:r>
      <w:r>
        <w:rPr>
          <w:rFonts w:ascii="Times New Roman" w:hAnsi="Times New Roman" w:cs="Times New Roman"/>
          <w:sz w:val="24"/>
          <w:szCs w:val="28"/>
          <w:lang w:eastAsia="ru-RU"/>
        </w:rPr>
        <w:t>образовательного процесса</w:t>
      </w:r>
      <w:r w:rsidRPr="00ED443A">
        <w:rPr>
          <w:rFonts w:ascii="Times New Roman" w:hAnsi="Times New Roman" w:cs="Times New Roman"/>
          <w:sz w:val="24"/>
          <w:szCs w:val="28"/>
          <w:lang w:eastAsia="ru-RU"/>
        </w:rPr>
        <w:t>, системы методических и организационных мероприятий.</w:t>
      </w:r>
    </w:p>
    <w:p w:rsidR="00ED443A" w:rsidRPr="00ED443A" w:rsidRDefault="00ED443A" w:rsidP="00F501C6">
      <w:pPr>
        <w:spacing w:after="0"/>
        <w:ind w:firstLine="567"/>
        <w:jc w:val="both"/>
        <w:rPr>
          <w:rFonts w:ascii="Times New Roman" w:hAnsi="Times New Roman" w:cs="Times New Roman"/>
          <w:sz w:val="24"/>
          <w:szCs w:val="28"/>
          <w:lang w:eastAsia="ru-RU"/>
        </w:rPr>
      </w:pPr>
      <w:r>
        <w:rPr>
          <w:rFonts w:ascii="Times New Roman" w:hAnsi="Times New Roman" w:cs="Times New Roman"/>
          <w:sz w:val="24"/>
          <w:szCs w:val="28"/>
          <w:lang w:eastAsia="ru-RU"/>
        </w:rPr>
        <w:t xml:space="preserve">Условия, созданные в ДОУ </w:t>
      </w:r>
      <w:r w:rsidRPr="00ED443A">
        <w:rPr>
          <w:rFonts w:ascii="Times New Roman" w:hAnsi="Times New Roman" w:cs="Times New Roman"/>
          <w:sz w:val="24"/>
          <w:szCs w:val="28"/>
          <w:lang w:eastAsia="ru-RU"/>
        </w:rPr>
        <w:t xml:space="preserve">для </w:t>
      </w:r>
      <w:r>
        <w:rPr>
          <w:rFonts w:ascii="Times New Roman" w:hAnsi="Times New Roman" w:cs="Times New Roman"/>
          <w:sz w:val="24"/>
          <w:szCs w:val="28"/>
          <w:lang w:eastAsia="ru-RU"/>
        </w:rPr>
        <w:t>реализации программы</w:t>
      </w:r>
      <w:r w:rsidRPr="00ED443A">
        <w:rPr>
          <w:rFonts w:ascii="Times New Roman" w:hAnsi="Times New Roman" w:cs="Times New Roman"/>
          <w:sz w:val="24"/>
          <w:szCs w:val="28"/>
          <w:lang w:eastAsia="ru-RU"/>
        </w:rPr>
        <w:t xml:space="preserve"> в педагогическом коллективе, это:</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Системность в методической работе с педагогами по повышению их профессиональных навыков и умений в педагогической деятельности (профессиональной компетентности).</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Наличие у педагогов личного плана развития, который мобилизует его потенциальные способности. Этот план может быть соотнесен с проблемой самообразовательной деятельности, завязан с исследовательской и экспериментальной работой каждого педагога.</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Постоянный анализ успехов и достижений в работе педагогов, создание ситуации успеха педагога, что ведет к развитию деловых качеств, появлению положительного мотива к совершенствованию себя, своего дела.</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Создание творческой атмосферы и объединение усилий всего педагогического коллектива по построению образовательного пространства, где каждый ощущает свою значимость.</w:t>
      </w:r>
    </w:p>
    <w:p w:rsidR="00ED443A" w:rsidRP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Установление добрых, открытых отношений, при которых снимаются напряженность и страх быть не понятыми; приветствуется обсуждение, а не отрицание альтернативных взглядов на ту или иную проблему.</w:t>
      </w:r>
    </w:p>
    <w:p w:rsidR="00ED443A" w:rsidRDefault="00ED443A" w:rsidP="00F501C6">
      <w:pPr>
        <w:spacing w:after="0"/>
        <w:ind w:firstLine="567"/>
        <w:jc w:val="both"/>
        <w:rPr>
          <w:rFonts w:ascii="Times New Roman" w:hAnsi="Times New Roman" w:cs="Times New Roman"/>
          <w:sz w:val="24"/>
          <w:szCs w:val="28"/>
          <w:lang w:eastAsia="ru-RU"/>
        </w:rPr>
      </w:pPr>
      <w:r w:rsidRPr="00ED443A">
        <w:rPr>
          <w:rFonts w:ascii="Times New Roman" w:hAnsi="Times New Roman" w:cs="Times New Roman"/>
          <w:sz w:val="24"/>
          <w:szCs w:val="28"/>
          <w:lang w:eastAsia="ru-RU"/>
        </w:rPr>
        <w:t>•</w:t>
      </w:r>
      <w:r w:rsidRPr="00ED443A">
        <w:rPr>
          <w:rFonts w:ascii="Times New Roman" w:hAnsi="Times New Roman" w:cs="Times New Roman"/>
          <w:sz w:val="24"/>
          <w:szCs w:val="28"/>
          <w:lang w:eastAsia="ru-RU"/>
        </w:rPr>
        <w:tab/>
        <w:t>Проведение открытых дискуссий по проблеме инновационной деятельности, где каждый высказывает собственную точку зрения, но решение принимается коллегиально.</w:t>
      </w:r>
    </w:p>
    <w:p w:rsidR="00CD3747" w:rsidRDefault="00CD3747" w:rsidP="00F501C6">
      <w:pPr>
        <w:spacing w:after="0"/>
        <w:rPr>
          <w:rFonts w:ascii="Times New Roman" w:hAnsi="Times New Roman"/>
          <w:b/>
          <w:sz w:val="24"/>
          <w:szCs w:val="32"/>
          <w:lang w:eastAsia="ru-RU"/>
        </w:rPr>
      </w:pPr>
    </w:p>
    <w:p w:rsidR="00B40C6C" w:rsidRDefault="00B40C6C" w:rsidP="00F501C6">
      <w:pPr>
        <w:spacing w:after="0"/>
        <w:rPr>
          <w:rFonts w:ascii="Times New Roman" w:hAnsi="Times New Roman"/>
          <w:b/>
          <w:sz w:val="24"/>
          <w:szCs w:val="32"/>
          <w:lang w:eastAsia="ru-RU"/>
        </w:rPr>
      </w:pPr>
      <w:r w:rsidRPr="00B40C6C">
        <w:rPr>
          <w:rFonts w:ascii="Times New Roman" w:hAnsi="Times New Roman"/>
          <w:b/>
          <w:sz w:val="24"/>
          <w:szCs w:val="32"/>
          <w:lang w:eastAsia="ru-RU"/>
        </w:rPr>
        <w:t xml:space="preserve">ОЖИДАЕМЫЕ РЕЗУЛЬТАТЫ </w:t>
      </w:r>
      <w:r w:rsidR="000F01FC">
        <w:rPr>
          <w:rFonts w:ascii="Times New Roman" w:hAnsi="Times New Roman"/>
          <w:b/>
          <w:sz w:val="24"/>
          <w:szCs w:val="32"/>
          <w:lang w:eastAsia="ru-RU"/>
        </w:rPr>
        <w:t>применения</w:t>
      </w:r>
      <w:r w:rsidRPr="00B40C6C">
        <w:rPr>
          <w:rFonts w:ascii="Times New Roman" w:hAnsi="Times New Roman"/>
          <w:b/>
          <w:sz w:val="24"/>
          <w:szCs w:val="32"/>
          <w:lang w:eastAsia="ru-RU"/>
        </w:rPr>
        <w:t xml:space="preserve"> программы</w:t>
      </w:r>
    </w:p>
    <w:p w:rsidR="00ED443A" w:rsidRPr="00ED443A" w:rsidRDefault="00ED443A" w:rsidP="00F501C6">
      <w:pPr>
        <w:spacing w:after="0"/>
        <w:ind w:firstLine="567"/>
        <w:jc w:val="both"/>
        <w:rPr>
          <w:rFonts w:ascii="Times New Roman" w:hAnsi="Times New Roman"/>
          <w:sz w:val="24"/>
          <w:szCs w:val="32"/>
          <w:lang w:eastAsia="ru-RU"/>
        </w:rPr>
      </w:pPr>
      <w:r w:rsidRPr="00ED443A">
        <w:rPr>
          <w:rFonts w:ascii="Times New Roman" w:hAnsi="Times New Roman"/>
          <w:sz w:val="24"/>
          <w:szCs w:val="32"/>
          <w:lang w:eastAsia="ru-RU"/>
        </w:rPr>
        <w:t xml:space="preserve">Результаты </w:t>
      </w:r>
      <w:r>
        <w:rPr>
          <w:rFonts w:ascii="Times New Roman" w:hAnsi="Times New Roman"/>
          <w:sz w:val="24"/>
          <w:szCs w:val="32"/>
          <w:lang w:eastAsia="ru-RU"/>
        </w:rPr>
        <w:t>реализации программы</w:t>
      </w:r>
      <w:r w:rsidRPr="00ED443A">
        <w:rPr>
          <w:rFonts w:ascii="Times New Roman" w:hAnsi="Times New Roman"/>
          <w:sz w:val="24"/>
          <w:szCs w:val="32"/>
          <w:lang w:eastAsia="ru-RU"/>
        </w:rPr>
        <w:t xml:space="preserve"> в Д</w:t>
      </w:r>
      <w:r>
        <w:rPr>
          <w:rFonts w:ascii="Times New Roman" w:hAnsi="Times New Roman"/>
          <w:sz w:val="24"/>
          <w:szCs w:val="32"/>
          <w:lang w:eastAsia="ru-RU"/>
        </w:rPr>
        <w:t xml:space="preserve">ОУ в первую очередь </w:t>
      </w:r>
      <w:r w:rsidRPr="00ED443A">
        <w:rPr>
          <w:rFonts w:ascii="Times New Roman" w:hAnsi="Times New Roman"/>
          <w:sz w:val="24"/>
          <w:szCs w:val="32"/>
          <w:lang w:eastAsia="ru-RU"/>
        </w:rPr>
        <w:t>направлены на изменение содержания и методов образовательной работы с детьми.</w:t>
      </w:r>
    </w:p>
    <w:p w:rsidR="00B40C6C" w:rsidRP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1. Повышение качественного уровня  социально–личностных          показателей детей.</w:t>
      </w:r>
    </w:p>
    <w:p w:rsidR="00B40C6C" w:rsidRP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2. Становление творческой личности воспитанников.</w:t>
      </w:r>
    </w:p>
    <w:p w:rsidR="00B40C6C" w:rsidRP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3. Обобщение и систематизация социокультурных знаний дошкольников.</w:t>
      </w:r>
    </w:p>
    <w:p w:rsidR="00B40C6C" w:rsidRP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4. Повышение интереса педагогов к проблеме духовно-нравственного воспитания.</w:t>
      </w:r>
    </w:p>
    <w:p w:rsidR="00B40C6C" w:rsidRP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5. Интеллектуальное, общекультурное и физическое развитие детей.</w:t>
      </w:r>
    </w:p>
    <w:p w:rsidR="00B40C6C" w:rsidRDefault="00B40C6C" w:rsidP="00F501C6">
      <w:pPr>
        <w:spacing w:after="0"/>
        <w:ind w:firstLine="567"/>
        <w:rPr>
          <w:rFonts w:ascii="Times New Roman" w:hAnsi="Times New Roman"/>
          <w:sz w:val="24"/>
          <w:szCs w:val="28"/>
          <w:lang w:eastAsia="ru-RU"/>
        </w:rPr>
      </w:pPr>
      <w:r w:rsidRPr="00B40C6C">
        <w:rPr>
          <w:rFonts w:ascii="Times New Roman" w:hAnsi="Times New Roman"/>
          <w:sz w:val="24"/>
          <w:szCs w:val="28"/>
          <w:lang w:eastAsia="ru-RU"/>
        </w:rPr>
        <w:t>6. Повышение уровня педагогической культуры родителей.</w:t>
      </w:r>
    </w:p>
    <w:p w:rsidR="00B90A7F" w:rsidRPr="00B40C6C" w:rsidRDefault="00B90A7F" w:rsidP="00F501C6">
      <w:pPr>
        <w:spacing w:after="0"/>
        <w:ind w:firstLine="567"/>
        <w:rPr>
          <w:rFonts w:ascii="Times New Roman" w:hAnsi="Times New Roman"/>
          <w:sz w:val="24"/>
          <w:szCs w:val="28"/>
          <w:lang w:eastAsia="ru-RU"/>
        </w:rPr>
      </w:pPr>
      <w:r>
        <w:rPr>
          <w:rFonts w:ascii="Times New Roman" w:hAnsi="Times New Roman"/>
          <w:sz w:val="24"/>
          <w:szCs w:val="28"/>
          <w:lang w:eastAsia="ru-RU"/>
        </w:rPr>
        <w:t>7.  У</w:t>
      </w:r>
      <w:r w:rsidRPr="00B90A7F">
        <w:rPr>
          <w:rFonts w:ascii="Times New Roman" w:hAnsi="Times New Roman"/>
          <w:sz w:val="24"/>
          <w:szCs w:val="28"/>
          <w:lang w:eastAsia="ru-RU"/>
        </w:rPr>
        <w:t>лучш</w:t>
      </w:r>
      <w:r>
        <w:rPr>
          <w:rFonts w:ascii="Times New Roman" w:hAnsi="Times New Roman"/>
          <w:sz w:val="24"/>
          <w:szCs w:val="28"/>
          <w:lang w:eastAsia="ru-RU"/>
        </w:rPr>
        <w:t>ение</w:t>
      </w:r>
      <w:r w:rsidRPr="00B90A7F">
        <w:rPr>
          <w:rFonts w:ascii="Times New Roman" w:hAnsi="Times New Roman"/>
          <w:sz w:val="24"/>
          <w:szCs w:val="28"/>
          <w:lang w:eastAsia="ru-RU"/>
        </w:rPr>
        <w:t xml:space="preserve"> взаимодействи</w:t>
      </w:r>
      <w:r>
        <w:rPr>
          <w:rFonts w:ascii="Times New Roman" w:hAnsi="Times New Roman"/>
          <w:sz w:val="24"/>
          <w:szCs w:val="28"/>
          <w:lang w:eastAsia="ru-RU"/>
        </w:rPr>
        <w:t xml:space="preserve">я </w:t>
      </w:r>
      <w:r w:rsidRPr="00B90A7F">
        <w:rPr>
          <w:rFonts w:ascii="Times New Roman" w:hAnsi="Times New Roman"/>
          <w:sz w:val="24"/>
          <w:szCs w:val="28"/>
          <w:lang w:eastAsia="ru-RU"/>
        </w:rPr>
        <w:t>между всеми специалистами и педагогами ДОУ, что позволит обеспечить более четкое распределение между всеми участниками педпроцесса программных задач.</w:t>
      </w:r>
    </w:p>
    <w:p w:rsidR="00B40C6C" w:rsidRDefault="00B90A7F" w:rsidP="00F501C6">
      <w:pPr>
        <w:spacing w:after="0"/>
        <w:rPr>
          <w:rFonts w:ascii="Times New Roman" w:hAnsi="Times New Roman"/>
          <w:sz w:val="28"/>
          <w:szCs w:val="28"/>
          <w:lang w:eastAsia="ru-RU"/>
        </w:rPr>
      </w:pPr>
      <w:r>
        <w:rPr>
          <w:rFonts w:ascii="Times New Roman" w:hAnsi="Times New Roman"/>
          <w:sz w:val="24"/>
          <w:szCs w:val="28"/>
          <w:lang w:eastAsia="ru-RU"/>
        </w:rPr>
        <w:t xml:space="preserve">        8</w:t>
      </w:r>
      <w:r w:rsidR="00B40C6C" w:rsidRPr="00B40C6C">
        <w:rPr>
          <w:rFonts w:ascii="Times New Roman" w:hAnsi="Times New Roman"/>
          <w:sz w:val="24"/>
          <w:szCs w:val="28"/>
          <w:lang w:eastAsia="ru-RU"/>
        </w:rPr>
        <w:t>. Пополнение научно-методической базы ДОУ, обновление предметно-развивающей среды</w:t>
      </w:r>
      <w:r w:rsidR="00B40C6C" w:rsidRPr="00B40C6C">
        <w:rPr>
          <w:rFonts w:ascii="Times New Roman" w:hAnsi="Times New Roman"/>
          <w:sz w:val="28"/>
          <w:szCs w:val="28"/>
          <w:lang w:eastAsia="ru-RU"/>
        </w:rPr>
        <w:t>.</w:t>
      </w:r>
    </w:p>
    <w:p w:rsidR="00ED443A" w:rsidRPr="00ED443A" w:rsidRDefault="00ED443A" w:rsidP="00F501C6">
      <w:pPr>
        <w:spacing w:after="0"/>
        <w:ind w:firstLine="567"/>
        <w:rPr>
          <w:rFonts w:ascii="Times New Roman" w:hAnsi="Times New Roman"/>
          <w:sz w:val="24"/>
          <w:szCs w:val="28"/>
          <w:lang w:eastAsia="ru-RU"/>
        </w:rPr>
      </w:pPr>
      <w:r w:rsidRPr="00ED443A">
        <w:rPr>
          <w:rFonts w:ascii="Times New Roman" w:hAnsi="Times New Roman"/>
          <w:b/>
          <w:sz w:val="24"/>
          <w:szCs w:val="28"/>
          <w:lang w:eastAsia="ru-RU"/>
        </w:rPr>
        <w:t>Предполагаемые результаты работы с детьми</w:t>
      </w:r>
      <w:r>
        <w:rPr>
          <w:rFonts w:ascii="Times New Roman" w:hAnsi="Times New Roman"/>
          <w:sz w:val="24"/>
          <w:szCs w:val="28"/>
          <w:lang w:eastAsia="ru-RU"/>
        </w:rPr>
        <w:t>:</w:t>
      </w:r>
    </w:p>
    <w:p w:rsidR="00ED443A" w:rsidRPr="00ED443A" w:rsidRDefault="00ED443A" w:rsidP="00F501C6">
      <w:pPr>
        <w:spacing w:after="0"/>
        <w:ind w:firstLine="567"/>
        <w:jc w:val="both"/>
        <w:rPr>
          <w:rFonts w:ascii="Times New Roman" w:hAnsi="Times New Roman"/>
          <w:sz w:val="24"/>
          <w:szCs w:val="28"/>
          <w:lang w:eastAsia="ru-RU"/>
        </w:rPr>
      </w:pPr>
      <w:r>
        <w:rPr>
          <w:rFonts w:ascii="Times New Roman" w:hAnsi="Times New Roman"/>
          <w:sz w:val="24"/>
          <w:szCs w:val="28"/>
          <w:lang w:eastAsia="ru-RU"/>
        </w:rPr>
        <w:t xml:space="preserve">1. </w:t>
      </w:r>
      <w:r w:rsidRPr="00ED443A">
        <w:rPr>
          <w:rFonts w:ascii="Times New Roman" w:hAnsi="Times New Roman"/>
          <w:sz w:val="24"/>
          <w:szCs w:val="28"/>
          <w:lang w:eastAsia="ru-RU"/>
        </w:rPr>
        <w:t>Ребенок понимает, что взрослых интересуют его проблемы, что педагоги и родители на его</w:t>
      </w:r>
      <w:r>
        <w:rPr>
          <w:rFonts w:ascii="Times New Roman" w:hAnsi="Times New Roman"/>
          <w:sz w:val="24"/>
          <w:szCs w:val="28"/>
          <w:lang w:eastAsia="ru-RU"/>
        </w:rPr>
        <w:t xml:space="preserve"> </w:t>
      </w:r>
      <w:r w:rsidRPr="00ED443A">
        <w:rPr>
          <w:rFonts w:ascii="Times New Roman" w:hAnsi="Times New Roman"/>
          <w:sz w:val="24"/>
          <w:szCs w:val="28"/>
          <w:lang w:eastAsia="ru-RU"/>
        </w:rPr>
        <w:t>стороне.</w:t>
      </w:r>
    </w:p>
    <w:p w:rsidR="00ED443A" w:rsidRPr="00ED443A" w:rsidRDefault="00ED443A" w:rsidP="00F501C6">
      <w:pPr>
        <w:spacing w:after="0"/>
        <w:ind w:firstLine="567"/>
        <w:jc w:val="both"/>
        <w:rPr>
          <w:rFonts w:ascii="Times New Roman" w:hAnsi="Times New Roman"/>
          <w:sz w:val="24"/>
          <w:szCs w:val="28"/>
          <w:lang w:eastAsia="ru-RU"/>
        </w:rPr>
      </w:pPr>
      <w:r>
        <w:rPr>
          <w:rFonts w:ascii="Times New Roman" w:hAnsi="Times New Roman"/>
          <w:sz w:val="24"/>
          <w:szCs w:val="28"/>
          <w:lang w:eastAsia="ru-RU"/>
        </w:rPr>
        <w:lastRenderedPageBreak/>
        <w:t xml:space="preserve">2. </w:t>
      </w:r>
      <w:r w:rsidRPr="00ED443A">
        <w:rPr>
          <w:rFonts w:ascii="Times New Roman" w:hAnsi="Times New Roman"/>
          <w:sz w:val="24"/>
          <w:szCs w:val="28"/>
          <w:lang w:eastAsia="ru-RU"/>
        </w:rPr>
        <w:t>Он усваивает следующий подход к жизни: "ищи силы для разрешения конфликта в себе</w:t>
      </w:r>
      <w:r>
        <w:rPr>
          <w:rFonts w:ascii="Times New Roman" w:hAnsi="Times New Roman"/>
          <w:sz w:val="24"/>
          <w:szCs w:val="28"/>
          <w:lang w:eastAsia="ru-RU"/>
        </w:rPr>
        <w:t xml:space="preserve"> </w:t>
      </w:r>
      <w:r w:rsidRPr="00ED443A">
        <w:rPr>
          <w:rFonts w:ascii="Times New Roman" w:hAnsi="Times New Roman"/>
          <w:sz w:val="24"/>
          <w:szCs w:val="28"/>
          <w:lang w:eastAsia="ru-RU"/>
        </w:rPr>
        <w:t>самом, ты их обязательно найдешь и победишь трудности", т.е. мы проживаем нашу жизнь так, как мы ее для себя строим.</w:t>
      </w:r>
    </w:p>
    <w:p w:rsidR="00ED443A" w:rsidRPr="00ED443A" w:rsidRDefault="00ED443A" w:rsidP="00F501C6">
      <w:pPr>
        <w:spacing w:after="0"/>
        <w:ind w:firstLine="567"/>
        <w:jc w:val="both"/>
        <w:rPr>
          <w:rFonts w:ascii="Times New Roman" w:hAnsi="Times New Roman"/>
          <w:sz w:val="24"/>
          <w:szCs w:val="28"/>
          <w:lang w:eastAsia="ru-RU"/>
        </w:rPr>
      </w:pPr>
      <w:r>
        <w:rPr>
          <w:rFonts w:ascii="Times New Roman" w:hAnsi="Times New Roman"/>
          <w:sz w:val="24"/>
          <w:szCs w:val="28"/>
          <w:lang w:eastAsia="ru-RU"/>
        </w:rPr>
        <w:t xml:space="preserve">3. </w:t>
      </w:r>
      <w:r w:rsidRPr="00ED443A">
        <w:rPr>
          <w:rFonts w:ascii="Times New Roman" w:hAnsi="Times New Roman"/>
          <w:sz w:val="24"/>
          <w:szCs w:val="28"/>
          <w:lang w:eastAsia="ru-RU"/>
        </w:rPr>
        <w:t>Переживание истории показывают, что выход из любой ситуации есть всегда, надо только</w:t>
      </w:r>
      <w:r>
        <w:rPr>
          <w:rFonts w:ascii="Times New Roman" w:hAnsi="Times New Roman"/>
          <w:sz w:val="24"/>
          <w:szCs w:val="28"/>
          <w:lang w:eastAsia="ru-RU"/>
        </w:rPr>
        <w:t xml:space="preserve"> </w:t>
      </w:r>
      <w:r w:rsidRPr="00ED443A">
        <w:rPr>
          <w:rFonts w:ascii="Times New Roman" w:hAnsi="Times New Roman"/>
          <w:sz w:val="24"/>
          <w:szCs w:val="28"/>
          <w:lang w:eastAsia="ru-RU"/>
        </w:rPr>
        <w:t>его поискать.</w:t>
      </w:r>
    </w:p>
    <w:p w:rsidR="00ED443A" w:rsidRPr="00ED443A" w:rsidRDefault="00ED443A" w:rsidP="00F501C6">
      <w:pPr>
        <w:spacing w:after="0"/>
        <w:ind w:firstLine="567"/>
        <w:jc w:val="both"/>
        <w:rPr>
          <w:rFonts w:ascii="Times New Roman" w:hAnsi="Times New Roman"/>
          <w:sz w:val="24"/>
          <w:szCs w:val="28"/>
          <w:lang w:eastAsia="ru-RU"/>
        </w:rPr>
      </w:pPr>
      <w:r>
        <w:rPr>
          <w:rFonts w:ascii="Times New Roman" w:hAnsi="Times New Roman"/>
          <w:sz w:val="24"/>
          <w:szCs w:val="28"/>
          <w:lang w:eastAsia="ru-RU"/>
        </w:rPr>
        <w:t xml:space="preserve">4. </w:t>
      </w:r>
      <w:r w:rsidRPr="00ED443A">
        <w:rPr>
          <w:rFonts w:ascii="Times New Roman" w:hAnsi="Times New Roman"/>
          <w:sz w:val="24"/>
          <w:szCs w:val="28"/>
          <w:lang w:eastAsia="ru-RU"/>
        </w:rPr>
        <w:t>Сказки разовьют воображение ребёнка, научат свободно, не страшась опасностей,</w:t>
      </w:r>
    </w:p>
    <w:p w:rsidR="00ED443A" w:rsidRPr="00ED443A" w:rsidRDefault="00ED443A" w:rsidP="00F501C6">
      <w:pPr>
        <w:spacing w:after="0"/>
        <w:jc w:val="both"/>
        <w:rPr>
          <w:rFonts w:ascii="Times New Roman" w:hAnsi="Times New Roman"/>
          <w:sz w:val="24"/>
          <w:szCs w:val="28"/>
          <w:lang w:eastAsia="ru-RU"/>
        </w:rPr>
      </w:pPr>
      <w:r w:rsidRPr="00ED443A">
        <w:rPr>
          <w:rFonts w:ascii="Times New Roman" w:hAnsi="Times New Roman"/>
          <w:sz w:val="24"/>
          <w:szCs w:val="28"/>
          <w:lang w:eastAsia="ru-RU"/>
        </w:rPr>
        <w:t>импровизировать, дадут ему чудесное умение использовать для решения пробл</w:t>
      </w:r>
      <w:r>
        <w:rPr>
          <w:rFonts w:ascii="Times New Roman" w:hAnsi="Times New Roman"/>
          <w:sz w:val="24"/>
          <w:szCs w:val="28"/>
          <w:lang w:eastAsia="ru-RU"/>
        </w:rPr>
        <w:t>ем волшебную силу творчества.</w:t>
      </w:r>
    </w:p>
    <w:p w:rsidR="00B40C6C" w:rsidRPr="00B40C6C" w:rsidRDefault="00B40C6C" w:rsidP="00F501C6">
      <w:pPr>
        <w:spacing w:after="0"/>
        <w:rPr>
          <w:rFonts w:ascii="Times New Roman" w:hAnsi="Times New Roman"/>
          <w:b/>
          <w:sz w:val="24"/>
          <w:szCs w:val="32"/>
          <w:lang w:eastAsia="ru-RU"/>
        </w:rPr>
      </w:pPr>
      <w:r w:rsidRPr="00B40C6C">
        <w:rPr>
          <w:rFonts w:ascii="Times New Roman" w:hAnsi="Times New Roman"/>
          <w:b/>
          <w:sz w:val="24"/>
          <w:szCs w:val="32"/>
          <w:lang w:eastAsia="ru-RU"/>
        </w:rPr>
        <w:t>СОЦИАЛЬНОЕ ПАРТНЕРСТВО</w:t>
      </w:r>
      <w:r>
        <w:rPr>
          <w:rFonts w:ascii="Times New Roman" w:hAnsi="Times New Roman"/>
          <w:b/>
          <w:sz w:val="24"/>
          <w:szCs w:val="32"/>
          <w:lang w:eastAsia="ru-RU"/>
        </w:rPr>
        <w:t xml:space="preserve"> в применении образовательной программы</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1. Участие родителей.</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2. Взаимодействие в работе с детской библиотекой.</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3. Взаимодействие в работе со школой искусств ДК</w:t>
      </w:r>
      <w:r>
        <w:rPr>
          <w:rFonts w:ascii="Times New Roman" w:hAnsi="Times New Roman"/>
          <w:sz w:val="24"/>
          <w:szCs w:val="28"/>
          <w:lang w:eastAsia="ru-RU"/>
        </w:rPr>
        <w:t xml:space="preserve"> </w:t>
      </w:r>
      <w:r w:rsidRPr="00B40C6C">
        <w:rPr>
          <w:rFonts w:ascii="Times New Roman" w:hAnsi="Times New Roman"/>
          <w:sz w:val="24"/>
          <w:szCs w:val="28"/>
          <w:lang w:eastAsia="ru-RU"/>
        </w:rPr>
        <w:t>ст. Саратовской.</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4. Взаимодействие в работе с СОШ № 6.</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5. Организация встреч с</w:t>
      </w:r>
      <w:r>
        <w:rPr>
          <w:rFonts w:ascii="Times New Roman" w:hAnsi="Times New Roman"/>
          <w:sz w:val="24"/>
          <w:szCs w:val="28"/>
          <w:lang w:eastAsia="ru-RU"/>
        </w:rPr>
        <w:t xml:space="preserve"> участниками фестиваля </w:t>
      </w:r>
      <w:r w:rsidRPr="00B40C6C">
        <w:rPr>
          <w:rFonts w:ascii="Times New Roman" w:hAnsi="Times New Roman"/>
          <w:sz w:val="24"/>
          <w:szCs w:val="28"/>
          <w:lang w:eastAsia="ru-RU"/>
        </w:rPr>
        <w:t>славянской культуры.</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6. Привлечение профессиональных детских театров</w:t>
      </w:r>
    </w:p>
    <w:p w:rsidR="00B40C6C" w:rsidRPr="00B40C6C" w:rsidRDefault="00B40C6C" w:rsidP="00F501C6">
      <w:pPr>
        <w:spacing w:after="0"/>
        <w:ind w:left="567"/>
        <w:rPr>
          <w:rFonts w:ascii="Times New Roman" w:hAnsi="Times New Roman"/>
          <w:sz w:val="24"/>
          <w:szCs w:val="28"/>
          <w:lang w:eastAsia="ru-RU"/>
        </w:rPr>
      </w:pPr>
      <w:r w:rsidRPr="00B40C6C">
        <w:rPr>
          <w:rFonts w:ascii="Times New Roman" w:hAnsi="Times New Roman"/>
          <w:sz w:val="24"/>
          <w:szCs w:val="28"/>
          <w:lang w:eastAsia="ru-RU"/>
        </w:rPr>
        <w:t>7. Привлечение представителей казачества.</w:t>
      </w:r>
    </w:p>
    <w:p w:rsidR="00B40C6C" w:rsidRPr="00B40C6C" w:rsidRDefault="00B40C6C" w:rsidP="00F501C6">
      <w:pPr>
        <w:spacing w:after="0"/>
        <w:ind w:firstLine="567"/>
        <w:jc w:val="both"/>
        <w:rPr>
          <w:rFonts w:ascii="Times New Roman" w:eastAsia="Calibri" w:hAnsi="Times New Roman" w:cs="Times New Roman"/>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C45B1A" w:rsidRDefault="00C45B1A" w:rsidP="005D4780">
      <w:pPr>
        <w:rPr>
          <w:rFonts w:ascii="Times New Roman" w:hAnsi="Times New Roman" w:cs="Times New Roman"/>
          <w:b/>
          <w:sz w:val="28"/>
          <w:szCs w:val="32"/>
        </w:rPr>
      </w:pPr>
    </w:p>
    <w:p w:rsidR="006C0E35" w:rsidRPr="0067199F" w:rsidRDefault="006C0E35" w:rsidP="005D4780">
      <w:pPr>
        <w:rPr>
          <w:rFonts w:ascii="Times New Roman" w:hAnsi="Times New Roman" w:cs="Times New Roman"/>
          <w:b/>
          <w:sz w:val="28"/>
          <w:szCs w:val="32"/>
        </w:rPr>
      </w:pPr>
      <w:r w:rsidRPr="0067199F">
        <w:rPr>
          <w:rFonts w:ascii="Times New Roman" w:hAnsi="Times New Roman" w:cs="Times New Roman"/>
          <w:b/>
          <w:sz w:val="28"/>
          <w:szCs w:val="32"/>
        </w:rPr>
        <w:lastRenderedPageBreak/>
        <w:t xml:space="preserve">АКТУАЛЬНОСТЬ </w:t>
      </w:r>
      <w:r w:rsidR="000C71D4">
        <w:rPr>
          <w:rFonts w:ascii="Times New Roman" w:hAnsi="Times New Roman" w:cs="Times New Roman"/>
          <w:b/>
          <w:sz w:val="28"/>
          <w:szCs w:val="32"/>
        </w:rPr>
        <w:t>программы</w:t>
      </w:r>
    </w:p>
    <w:p w:rsidR="00CD3747" w:rsidRPr="00CD3747" w:rsidRDefault="00CD3747" w:rsidP="00F501C6">
      <w:pPr>
        <w:spacing w:after="0"/>
        <w:ind w:firstLine="567"/>
        <w:jc w:val="both"/>
        <w:rPr>
          <w:rFonts w:ascii="Times New Roman" w:eastAsia="Calibri" w:hAnsi="Times New Roman" w:cs="Times New Roman"/>
          <w:sz w:val="24"/>
        </w:rPr>
      </w:pPr>
      <w:r w:rsidRPr="00CD3747">
        <w:rPr>
          <w:rFonts w:ascii="Times New Roman" w:eastAsia="Calibri" w:hAnsi="Times New Roman" w:cs="Times New Roman"/>
          <w:sz w:val="24"/>
        </w:rPr>
        <w:t>Развитие инновационной деятельности</w:t>
      </w:r>
      <w:r>
        <w:rPr>
          <w:rFonts w:ascii="Times New Roman" w:eastAsia="Calibri" w:hAnsi="Times New Roman" w:cs="Times New Roman"/>
          <w:sz w:val="24"/>
        </w:rPr>
        <w:t xml:space="preserve"> в современной системе образования</w:t>
      </w:r>
      <w:r w:rsidRPr="00CD3747">
        <w:rPr>
          <w:rFonts w:ascii="Times New Roman" w:eastAsia="Calibri" w:hAnsi="Times New Roman" w:cs="Times New Roman"/>
          <w:sz w:val="24"/>
        </w:rPr>
        <w:t xml:space="preserve"> является одним из приоритетных направлений в работе по повышению качества дошкольного образования в ДОУ.</w:t>
      </w:r>
    </w:p>
    <w:p w:rsidR="00CD3747" w:rsidRPr="00CD3747" w:rsidRDefault="00CD3747" w:rsidP="00F501C6">
      <w:pPr>
        <w:spacing w:after="0"/>
        <w:ind w:firstLine="567"/>
        <w:jc w:val="both"/>
        <w:rPr>
          <w:rFonts w:ascii="Times New Roman" w:eastAsia="Calibri" w:hAnsi="Times New Roman" w:cs="Times New Roman"/>
          <w:sz w:val="24"/>
        </w:rPr>
      </w:pPr>
      <w:r w:rsidRPr="00CD3747">
        <w:rPr>
          <w:rFonts w:ascii="Times New Roman" w:eastAsia="Calibri" w:hAnsi="Times New Roman" w:cs="Times New Roman"/>
          <w:sz w:val="24"/>
        </w:rPr>
        <w:t>В законе «Об образовании» указано:</w:t>
      </w:r>
    </w:p>
    <w:p w:rsidR="00CD3747" w:rsidRPr="00CD3747" w:rsidRDefault="00CD3747" w:rsidP="00F501C6">
      <w:pPr>
        <w:spacing w:after="0"/>
        <w:ind w:firstLine="567"/>
        <w:jc w:val="both"/>
        <w:rPr>
          <w:rFonts w:ascii="Times New Roman" w:eastAsia="Calibri" w:hAnsi="Times New Roman" w:cs="Times New Roman"/>
          <w:sz w:val="24"/>
        </w:rPr>
      </w:pPr>
      <w:r w:rsidRPr="00CD3747">
        <w:rPr>
          <w:rFonts w:ascii="Times New Roman" w:eastAsia="Calibri" w:hAnsi="Times New Roman" w:cs="Times New Roman"/>
          <w:sz w:val="24"/>
        </w:rPr>
        <w:t>Статья 20. Экспериментальная и инновационная деятельность в сфере образования</w:t>
      </w:r>
    </w:p>
    <w:p w:rsidR="00CD3747" w:rsidRPr="00CD3747" w:rsidRDefault="00C45B1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1.</w:t>
      </w:r>
      <w:r w:rsidR="00CD3747" w:rsidRPr="00CD3747">
        <w:rPr>
          <w:rFonts w:ascii="Times New Roman" w:eastAsia="Calibri" w:hAnsi="Times New Roman" w:cs="Times New Roman"/>
          <w:sz w:val="24"/>
        </w:rPr>
        <w:t>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социально-экономического развития Российской Федерации, реализации приоритетных направлений государственной политики Российской Федерации в сфере образования.</w:t>
      </w:r>
    </w:p>
    <w:p w:rsidR="00CD3747" w:rsidRPr="00CD3747" w:rsidRDefault="00C45B1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2.</w:t>
      </w:r>
      <w:r w:rsidR="00CD3747" w:rsidRPr="00CD3747">
        <w:rPr>
          <w:rFonts w:ascii="Times New Roman" w:eastAsia="Calibri" w:hAnsi="Times New Roman" w:cs="Times New Roman"/>
          <w:sz w:val="24"/>
        </w:rPr>
        <w:t xml:space="preserve">Экспериментальная деятельность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w:t>
      </w:r>
      <w:proofErr w:type="gramStart"/>
      <w:r w:rsidR="00CD3747" w:rsidRPr="00CD3747">
        <w:rPr>
          <w:rFonts w:ascii="Times New Roman" w:eastAsia="Calibri" w:hAnsi="Times New Roman" w:cs="Times New Roman"/>
          <w:sz w:val="24"/>
        </w:rPr>
        <w:t>условия</w:t>
      </w:r>
      <w:proofErr w:type="gramEnd"/>
      <w:r w:rsidR="00CD3747" w:rsidRPr="00CD3747">
        <w:rPr>
          <w:rFonts w:ascii="Times New Roman" w:eastAsia="Calibri" w:hAnsi="Times New Roman" w:cs="Times New Roman"/>
          <w:sz w:val="24"/>
        </w:rPr>
        <w:t xml:space="preserve"> проведения которых определяются Правительством Российской Федерации.</w:t>
      </w:r>
    </w:p>
    <w:p w:rsidR="00CD3747" w:rsidRPr="00CD3747" w:rsidRDefault="00C45B1A" w:rsidP="00F501C6">
      <w:pPr>
        <w:spacing w:after="0"/>
        <w:ind w:firstLine="567"/>
        <w:jc w:val="both"/>
        <w:rPr>
          <w:rFonts w:ascii="Times New Roman" w:eastAsia="Calibri" w:hAnsi="Times New Roman" w:cs="Times New Roman"/>
          <w:sz w:val="24"/>
        </w:rPr>
      </w:pPr>
      <w:proofErr w:type="gramStart"/>
      <w:r>
        <w:rPr>
          <w:rFonts w:ascii="Times New Roman" w:eastAsia="Calibri" w:hAnsi="Times New Roman" w:cs="Times New Roman"/>
          <w:sz w:val="24"/>
        </w:rPr>
        <w:t>3.</w:t>
      </w:r>
      <w:r w:rsidR="00CD3747" w:rsidRPr="00CD3747">
        <w:rPr>
          <w:rFonts w:ascii="Times New Roman" w:eastAsia="Calibri" w:hAnsi="Times New Roman" w:cs="Times New Roman"/>
          <w:sz w:val="24"/>
        </w:rPr>
        <w:t>Инновационная деятельность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w:t>
      </w:r>
      <w:proofErr w:type="gramEnd"/>
      <w:r w:rsidR="00CD3747" w:rsidRPr="00CD3747">
        <w:rPr>
          <w:rFonts w:ascii="Times New Roman" w:eastAsia="Calibri" w:hAnsi="Times New Roman" w:cs="Times New Roman"/>
          <w:sz w:val="24"/>
        </w:rPr>
        <w:t xml:space="preserve"> При реализации инновационного проекта, программы должны быть обеспечены соблюдение прав и законных интересов участников образовательных отношений, предоставление и получение образования, уровень и качество которого не могут быть ниже требований, установленных федеральным государственным образовательным стандартом, федеральными государственными требованиями, образовательным стандартом.</w:t>
      </w:r>
    </w:p>
    <w:p w:rsidR="00CD3747" w:rsidRPr="00CD3747" w:rsidRDefault="00C45B1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4.</w:t>
      </w:r>
      <w:r w:rsidR="00CD3747" w:rsidRPr="00CD3747">
        <w:rPr>
          <w:rFonts w:ascii="Times New Roman" w:eastAsia="Calibri" w:hAnsi="Times New Roman" w:cs="Times New Roman"/>
          <w:sz w:val="24"/>
        </w:rPr>
        <w:t>В целях создания условий для реализации инновационных проектов и программ, имеющих существенное значение для обеспечения развития системы образования, организации, указанные в части 3 настоящей статьи и реализующие указанные инновационные проекты и программы, признаются федеральными или региональными инновационными площадками и составляют инновационную инфраструктуру в системе образования. Порядок формирования и функционирования инновационной инфраструктуры в системе образования (в том числе порядок признания организации федеральной инновационной площадкой), перечень федеральных инновационных площадок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Порядок признания организаций, указанных в части 3 настоящей статьи, региональными инновационными площадками устанавливается органами государственной власти субъектов Российской Федерации.</w:t>
      </w:r>
    </w:p>
    <w:p w:rsidR="00CD3747" w:rsidRPr="00CD3747" w:rsidRDefault="00C45B1A" w:rsidP="00F501C6">
      <w:pPr>
        <w:spacing w:after="0"/>
        <w:ind w:firstLine="567"/>
        <w:jc w:val="both"/>
        <w:rPr>
          <w:rFonts w:ascii="Times New Roman" w:eastAsia="Calibri" w:hAnsi="Times New Roman" w:cs="Times New Roman"/>
          <w:sz w:val="24"/>
        </w:rPr>
      </w:pPr>
      <w:r>
        <w:rPr>
          <w:rFonts w:ascii="Times New Roman" w:eastAsia="Calibri" w:hAnsi="Times New Roman" w:cs="Times New Roman"/>
          <w:sz w:val="24"/>
        </w:rPr>
        <w:t>5.</w:t>
      </w:r>
      <w:r w:rsidR="00CD3747" w:rsidRPr="00CD3747">
        <w:rPr>
          <w:rFonts w:ascii="Times New Roman" w:eastAsia="Calibri" w:hAnsi="Times New Roman" w:cs="Times New Roman"/>
          <w:sz w:val="24"/>
        </w:rPr>
        <w:t>Федеральные государственные органы и органы государственной власти субъектов Российской Федерации, осуществляющие государственное управление в сфере образования, в рамках своих полномочий создают условия для реализации инновационных образовательных проектов, программ и внедрения их результатов в практику.</w:t>
      </w:r>
    </w:p>
    <w:p w:rsidR="00CD3747" w:rsidRDefault="00CD3747" w:rsidP="00F501C6">
      <w:pPr>
        <w:spacing w:after="0"/>
        <w:ind w:firstLine="567"/>
        <w:jc w:val="both"/>
        <w:rPr>
          <w:rFonts w:ascii="Times New Roman" w:eastAsia="Calibri" w:hAnsi="Times New Roman" w:cs="Times New Roman"/>
          <w:sz w:val="24"/>
        </w:rPr>
      </w:pPr>
      <w:r w:rsidRPr="00CD3747">
        <w:rPr>
          <w:rFonts w:ascii="Times New Roman" w:eastAsia="Calibri" w:hAnsi="Times New Roman" w:cs="Times New Roman"/>
          <w:sz w:val="24"/>
        </w:rPr>
        <w:lastRenderedPageBreak/>
        <w:t xml:space="preserve">В связи с этим можно говорить о необходимости </w:t>
      </w:r>
      <w:r>
        <w:rPr>
          <w:rFonts w:ascii="Times New Roman" w:eastAsia="Calibri" w:hAnsi="Times New Roman" w:cs="Times New Roman"/>
          <w:sz w:val="24"/>
        </w:rPr>
        <w:t xml:space="preserve">разработки и внедрения </w:t>
      </w:r>
      <w:r w:rsidRPr="00CD3747">
        <w:rPr>
          <w:rFonts w:ascii="Times New Roman" w:eastAsia="Calibri" w:hAnsi="Times New Roman" w:cs="Times New Roman"/>
          <w:sz w:val="24"/>
        </w:rPr>
        <w:t>инновационных технологий в ДОУ</w:t>
      </w:r>
      <w:r>
        <w:rPr>
          <w:rFonts w:ascii="Times New Roman" w:eastAsia="Calibri" w:hAnsi="Times New Roman" w:cs="Times New Roman"/>
          <w:sz w:val="24"/>
        </w:rPr>
        <w:t>.</w:t>
      </w:r>
    </w:p>
    <w:p w:rsidR="00A425C7" w:rsidRDefault="004545B8" w:rsidP="00F501C6">
      <w:pPr>
        <w:pStyle w:val="a4"/>
        <w:spacing w:before="0" w:beforeAutospacing="0" w:after="0" w:afterAutospacing="0" w:line="276" w:lineRule="auto"/>
        <w:ind w:firstLine="567"/>
        <w:jc w:val="both"/>
        <w:rPr>
          <w:szCs w:val="28"/>
        </w:rPr>
      </w:pPr>
      <w:r w:rsidRPr="004545B8">
        <w:rPr>
          <w:szCs w:val="28"/>
        </w:rPr>
        <w:t xml:space="preserve">Сегодня часто говорят о развитии </w:t>
      </w:r>
      <w:r>
        <w:rPr>
          <w:szCs w:val="28"/>
        </w:rPr>
        <w:t>интеллектуальных и творческих способностей детей, об их эмоциональном состоянии и редк</w:t>
      </w:r>
      <w:proofErr w:type="gramStart"/>
      <w:r>
        <w:rPr>
          <w:szCs w:val="28"/>
        </w:rPr>
        <w:t>о-</w:t>
      </w:r>
      <w:proofErr w:type="gramEnd"/>
      <w:r>
        <w:rPr>
          <w:szCs w:val="28"/>
        </w:rPr>
        <w:t xml:space="preserve"> о нравственно- этическом воспитании, нравственных качествах. </w:t>
      </w:r>
      <w:proofErr w:type="gramStart"/>
      <w:r>
        <w:rPr>
          <w:szCs w:val="28"/>
        </w:rPr>
        <w:t xml:space="preserve">Это порядочность, совестливость, отзывчивость, доброта, уважение к памяти предков, семейным ценностям, почитание родителей, знание традиций своего края, природного окружения. </w:t>
      </w:r>
      <w:proofErr w:type="gramEnd"/>
    </w:p>
    <w:p w:rsidR="00A425C7" w:rsidRPr="00A425C7" w:rsidRDefault="00A425C7" w:rsidP="00F501C6">
      <w:pPr>
        <w:pStyle w:val="a4"/>
        <w:spacing w:before="0" w:beforeAutospacing="0" w:after="0" w:afterAutospacing="0" w:line="276" w:lineRule="auto"/>
        <w:ind w:firstLine="567"/>
        <w:jc w:val="both"/>
        <w:rPr>
          <w:szCs w:val="28"/>
        </w:rPr>
      </w:pPr>
      <w:r w:rsidRPr="00A425C7">
        <w:rPr>
          <w:szCs w:val="28"/>
        </w:rPr>
        <w:t>В последние годы в Российской Федерации уделяется проблеме духовно-нравственного воспитания пристальное внимание. В послании к Федеральному Собранию 2012 года Президент Путин В.В.  оценил состояние дел в духовно-нравственной сфере, как «демографическую и ценностную катастрофу», происшедшую в результате утраты многих нравственных ориентиров. Он сказал: «если нация утрачивает жизненные ориентиры и идеалы, ей и внешний враг не нужен, все и так развалится само по себе» и поставил задачу «укреплять прочную духовно-нравственную основу общества». Перечисляя меры, которые будут способствовать выполнению этой задачи, президент заявил: «Я прошу Правительство подготовить программу полноценного развития в школе воспитательной компоненты». Впервые в постсоветское время президент страны сформулировал стандарт воспитанности молодого человека: «Формирование нравственного, гармоничного человека, ответственного гражданина России».</w:t>
      </w:r>
    </w:p>
    <w:p w:rsidR="00A425C7" w:rsidRPr="00A425C7" w:rsidRDefault="00A425C7" w:rsidP="00F501C6">
      <w:pPr>
        <w:pStyle w:val="a4"/>
        <w:spacing w:before="0" w:beforeAutospacing="0" w:after="0" w:afterAutospacing="0" w:line="276" w:lineRule="auto"/>
        <w:ind w:firstLine="567"/>
        <w:jc w:val="both"/>
        <w:rPr>
          <w:szCs w:val="28"/>
        </w:rPr>
      </w:pPr>
      <w:r w:rsidRPr="00A425C7">
        <w:rPr>
          <w:szCs w:val="28"/>
        </w:rPr>
        <w:t>Выступая с посланием 12 декабря 2013 года, Президент сказал: «Сегодня во многих странах пересматриваются нормы морали и нравственности, стираются национальные традиции и различия наций и культур. От общества теперь требуют не только здравого признания права каждого на свободу совести, политических взглядов и частной жизни, но и обязательного признания равноценности, как это не покажется странным, добра и зла, противоположных по смыслу понятий. Подобное разрушение традиционных ценностей «сверху» не только ведёт за собой негативные последствия для обществ, но и в корне антидемократично, поскольку проводится в жизнь исходя из абстрактных, отвлечённых идей, вопреки воле народного большинства, которое не принимает происходящей перемены и предлагаемой ревизии. И мы знаем, что в мире всё больше людей, поддерживающих нашу позицию по защите традиционных ценностей, которые тысячелетиями составляли духовную, нравственную основу цивилизации, каждого народа: ценностей традиционной семьи, подлинной человеческой жизни, в том числе и жизни религиозной, жизни не только материальной, но и духовной, ценностей гуманизма и разнообразия мира».</w:t>
      </w:r>
    </w:p>
    <w:p w:rsidR="00A425C7" w:rsidRDefault="00A425C7" w:rsidP="00F501C6">
      <w:pPr>
        <w:pStyle w:val="a4"/>
        <w:spacing w:before="0" w:beforeAutospacing="0" w:after="0" w:afterAutospacing="0" w:line="276" w:lineRule="auto"/>
        <w:ind w:firstLine="567"/>
        <w:jc w:val="both"/>
        <w:rPr>
          <w:szCs w:val="28"/>
        </w:rPr>
      </w:pPr>
      <w:r w:rsidRPr="00A425C7">
        <w:rPr>
          <w:szCs w:val="28"/>
        </w:rPr>
        <w:t>Безответственная позиция западных интеллектуалов, в течение десятилетий отстаивавших права личности на абсолютную свободу, вылившуюся во вседозволенность, индивидуализм, признающий удовольствие единственной целью жизни и отказавшийся от ответственности, не могут служить образцом для подражания.</w:t>
      </w:r>
    </w:p>
    <w:p w:rsidR="00A425C7" w:rsidRPr="00A425C7" w:rsidRDefault="00A425C7" w:rsidP="00F501C6">
      <w:pPr>
        <w:pStyle w:val="a4"/>
        <w:spacing w:before="0" w:beforeAutospacing="0" w:after="0" w:afterAutospacing="0" w:line="276" w:lineRule="auto"/>
        <w:ind w:firstLine="567"/>
        <w:jc w:val="both"/>
        <w:rPr>
          <w:szCs w:val="28"/>
        </w:rPr>
      </w:pPr>
      <w:proofErr w:type="gramStart"/>
      <w:r w:rsidRPr="00A425C7">
        <w:rPr>
          <w:szCs w:val="28"/>
        </w:rPr>
        <w:t>Согласно 2 статье проекта ФЗ ««О патриотическом воспитании граждан РФ» от 17.02.2016г, духовно-нравственное воспитание – это составная часть патриотического воспитания, направленная на признание и сохранение великого духовного наследия России, русского языка и языков коренных народов России, религии и культуры как высших святынь народа; на воспитание национального самосознания, любви к Родине, своему народу, гордости и достоинства, духовной зрелости;</w:t>
      </w:r>
      <w:proofErr w:type="gramEnd"/>
      <w:r w:rsidRPr="00A425C7">
        <w:rPr>
          <w:szCs w:val="28"/>
        </w:rPr>
        <w:t xml:space="preserve"> на формирование высоких моральных принципов. </w:t>
      </w:r>
      <w:proofErr w:type="gramStart"/>
      <w:r w:rsidRPr="00A425C7">
        <w:rPr>
          <w:szCs w:val="28"/>
        </w:rPr>
        <w:t xml:space="preserve">Духовно-нравственные ценности: признание и сохранение </w:t>
      </w:r>
      <w:r w:rsidRPr="00A425C7">
        <w:rPr>
          <w:szCs w:val="28"/>
        </w:rPr>
        <w:lastRenderedPageBreak/>
        <w:t>великого духовного наследия России, русского языка и языков народов России, религии и культуры как высших святынь народа; любовь к Родине, своему народу, родному городу; наличие гордости и достоинства, духовной зрелости, национального самосознания; следование моральным принципам: добросовестности, честности, коллективизма, уважения к старшим, любви к семье и близким.</w:t>
      </w:r>
      <w:proofErr w:type="gramEnd"/>
    </w:p>
    <w:p w:rsidR="00A425C7" w:rsidRPr="00A425C7" w:rsidRDefault="00A425C7" w:rsidP="00F501C6">
      <w:pPr>
        <w:pStyle w:val="a4"/>
        <w:spacing w:before="0" w:beforeAutospacing="0" w:after="0" w:afterAutospacing="0" w:line="276" w:lineRule="auto"/>
        <w:ind w:firstLine="567"/>
        <w:jc w:val="both"/>
        <w:rPr>
          <w:szCs w:val="28"/>
        </w:rPr>
      </w:pPr>
      <w:r w:rsidRPr="00A425C7">
        <w:rPr>
          <w:szCs w:val="28"/>
        </w:rPr>
        <w:t xml:space="preserve">Доктор педагогических наук Подласый Иван Павлович считает: «Воспитанный человек отличается от </w:t>
      </w:r>
      <w:proofErr w:type="gramStart"/>
      <w:r w:rsidRPr="00A425C7">
        <w:rPr>
          <w:szCs w:val="28"/>
        </w:rPr>
        <w:t>невоспитанного</w:t>
      </w:r>
      <w:proofErr w:type="gramEnd"/>
      <w:r w:rsidRPr="00A425C7">
        <w:rPr>
          <w:szCs w:val="28"/>
        </w:rPr>
        <w:t xml:space="preserve"> лишь одной, но главнейшей особенностью, - духовностью. Определяющей характеристикой человека воспитанного есть надлежащее развитие духовной жизни, сформированность духовной культуры». </w:t>
      </w:r>
    </w:p>
    <w:p w:rsidR="00A425C7" w:rsidRPr="00A425C7" w:rsidRDefault="00A425C7" w:rsidP="00F501C6">
      <w:pPr>
        <w:pStyle w:val="a4"/>
        <w:spacing w:before="0" w:beforeAutospacing="0" w:after="0" w:afterAutospacing="0" w:line="276" w:lineRule="auto"/>
        <w:ind w:firstLine="567"/>
        <w:jc w:val="both"/>
        <w:rPr>
          <w:szCs w:val="28"/>
        </w:rPr>
      </w:pPr>
      <w:r w:rsidRPr="00A425C7">
        <w:rPr>
          <w:szCs w:val="28"/>
        </w:rPr>
        <w:t>Сегодня главным для педагогов становится вопрос о привитии молодежи мировоззрения. Необходимо признать духовно-нравственное воспитание главным содержанием воспитательной работы. Для того чтобы добиться успеха в любой серьезной работе, а тем более в деле духовно-нравственного воспитания молодежи нужна система работы.</w:t>
      </w:r>
    </w:p>
    <w:p w:rsidR="00A425C7" w:rsidRDefault="00A425C7" w:rsidP="00F501C6">
      <w:pPr>
        <w:pStyle w:val="a4"/>
        <w:spacing w:before="0" w:beforeAutospacing="0" w:after="0" w:afterAutospacing="0" w:line="276" w:lineRule="auto"/>
        <w:ind w:firstLine="567"/>
        <w:jc w:val="both"/>
        <w:rPr>
          <w:szCs w:val="28"/>
        </w:rPr>
      </w:pPr>
      <w:r w:rsidRPr="00A425C7">
        <w:rPr>
          <w:szCs w:val="28"/>
        </w:rPr>
        <w:t>Данная программа, разработанная в рамках основного инновационного проекта «Психолого-педагогическое использование сказок и сказкотерапии для воспитания положительных нравственных качеств личности у дошкольников», представляет собой систему взаимодействия педагогической и родительской общественности с детьми в различных образовательных областях развития, направленную на формирование и развитие положительных нравственных качеств личности у дошкольников</w:t>
      </w:r>
      <w:r>
        <w:rPr>
          <w:szCs w:val="28"/>
        </w:rPr>
        <w:t xml:space="preserve">. </w:t>
      </w:r>
    </w:p>
    <w:p w:rsidR="004545B8" w:rsidRDefault="004545B8" w:rsidP="00F501C6">
      <w:pPr>
        <w:pStyle w:val="a4"/>
        <w:spacing w:before="0" w:beforeAutospacing="0" w:after="0" w:afterAutospacing="0" w:line="276" w:lineRule="auto"/>
        <w:ind w:firstLine="567"/>
        <w:jc w:val="both"/>
        <w:rPr>
          <w:szCs w:val="28"/>
        </w:rPr>
      </w:pPr>
      <w:r>
        <w:rPr>
          <w:szCs w:val="28"/>
        </w:rPr>
        <w:t>Расширить границы опыта по восприятию мира, усвоить нормы и культурные традиции своего народа, познакомиться с его природным и духовным богатством дети могут, слушая сказки.</w:t>
      </w:r>
    </w:p>
    <w:p w:rsidR="006C0E35" w:rsidRPr="0067199F" w:rsidRDefault="006C0E35" w:rsidP="00F501C6">
      <w:pPr>
        <w:pStyle w:val="a4"/>
        <w:spacing w:before="0" w:beforeAutospacing="0" w:after="0" w:afterAutospacing="0" w:line="276" w:lineRule="auto"/>
        <w:ind w:firstLine="567"/>
        <w:jc w:val="both"/>
        <w:rPr>
          <w:szCs w:val="28"/>
        </w:rPr>
      </w:pPr>
      <w:r w:rsidRPr="0067199F">
        <w:rPr>
          <w:szCs w:val="28"/>
        </w:rPr>
        <w:t>В настоящее время в психолого-педагогической литературе остается актуальным вопрос о значении восприятия и переживания сказки для психического развития ребенка, становления его как личности, раскрытия творческого потенциала.</w:t>
      </w:r>
      <w:r w:rsidRPr="0067199F">
        <w:rPr>
          <w:color w:val="333333"/>
          <w:szCs w:val="28"/>
        </w:rPr>
        <w:t xml:space="preserve"> Сказка - это удивительное по силе психологического воздействия средство работы с внутренним миром ребенка, мощный инструмент развития.  </w:t>
      </w:r>
    </w:p>
    <w:p w:rsidR="006C0E35" w:rsidRPr="0067199F" w:rsidRDefault="006C0E35" w:rsidP="00F501C6">
      <w:pPr>
        <w:pStyle w:val="a3"/>
        <w:ind w:left="0" w:firstLine="567"/>
        <w:jc w:val="both"/>
        <w:rPr>
          <w:rFonts w:ascii="Times New Roman" w:hAnsi="Times New Roman"/>
          <w:sz w:val="24"/>
          <w:szCs w:val="28"/>
        </w:rPr>
      </w:pPr>
      <w:r w:rsidRPr="0067199F">
        <w:rPr>
          <w:rFonts w:ascii="Times New Roman" w:hAnsi="Times New Roman"/>
          <w:sz w:val="24"/>
          <w:szCs w:val="28"/>
        </w:rPr>
        <w:t>Умственное развитие детей от трех до шести лет характеризуется формированием образного мышления, которое позволяет ребенку думать о предметах, сравнивать их в уме даже тогда, когда он их не видит. Ребенок начинает формировать модели той действительности, с которой имеет дело, строить ее описание. Делает он это с помощью сказки.</w:t>
      </w:r>
    </w:p>
    <w:p w:rsidR="006C0E35" w:rsidRPr="0067199F" w:rsidRDefault="006C0E35" w:rsidP="00F501C6">
      <w:pPr>
        <w:pStyle w:val="a3"/>
        <w:ind w:left="0" w:firstLine="567"/>
        <w:jc w:val="both"/>
        <w:rPr>
          <w:rFonts w:ascii="Times New Roman" w:hAnsi="Times New Roman"/>
          <w:color w:val="333333"/>
          <w:sz w:val="24"/>
          <w:szCs w:val="28"/>
        </w:rPr>
      </w:pPr>
      <w:r w:rsidRPr="0067199F">
        <w:rPr>
          <w:rFonts w:ascii="Times New Roman" w:hAnsi="Times New Roman"/>
          <w:color w:val="333333"/>
          <w:sz w:val="24"/>
          <w:szCs w:val="28"/>
        </w:rPr>
        <w:t>Сказки, вводят  детей в круг необыкновенных событий, превращений</w:t>
      </w:r>
      <w:r w:rsidRPr="0067199F">
        <w:rPr>
          <w:color w:val="333333"/>
          <w:sz w:val="24"/>
          <w:szCs w:val="28"/>
        </w:rPr>
        <w:t>, прои</w:t>
      </w:r>
      <w:r w:rsidRPr="0067199F">
        <w:rPr>
          <w:rFonts w:ascii="Times New Roman" w:hAnsi="Times New Roman"/>
          <w:color w:val="333333"/>
          <w:sz w:val="24"/>
          <w:szCs w:val="28"/>
        </w:rPr>
        <w:t xml:space="preserve">сходящих с их героями, выражают глубокие моральные идеи. Они учат доброму отношению к людям, показывают высокие чувства и стремления. К.И.Чуковский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 </w:t>
      </w:r>
    </w:p>
    <w:p w:rsidR="00C45B1A" w:rsidRDefault="006C0E35" w:rsidP="00C45B1A">
      <w:pPr>
        <w:pStyle w:val="a3"/>
        <w:ind w:left="0" w:firstLine="567"/>
        <w:jc w:val="both"/>
        <w:rPr>
          <w:rFonts w:ascii="Times New Roman" w:hAnsi="Times New Roman"/>
          <w:sz w:val="24"/>
          <w:szCs w:val="28"/>
        </w:rPr>
      </w:pPr>
      <w:r w:rsidRPr="0067199F">
        <w:rPr>
          <w:rFonts w:ascii="Times New Roman" w:hAnsi="Times New Roman"/>
          <w:color w:val="333333"/>
          <w:sz w:val="24"/>
          <w:szCs w:val="28"/>
        </w:rPr>
        <w:t>В действиях и поступках сказочных героев противопоставляется трудолюбие – ленивости, добро – злу, храбрость – трусости. Симпатии детей всегда привлекают те, кому свойственны: отзывчивость, любовь к труду, смелость. Дети радуются, когда торжествует добро, облегченно вздыхают, когда герои преодолевают трудности и наступает счастливая развязка.</w:t>
      </w:r>
      <w:r w:rsidR="00C45B1A">
        <w:rPr>
          <w:rFonts w:ascii="Times New Roman" w:hAnsi="Times New Roman"/>
          <w:sz w:val="24"/>
          <w:szCs w:val="28"/>
        </w:rPr>
        <w:t xml:space="preserve"> </w:t>
      </w:r>
    </w:p>
    <w:p w:rsidR="006C0E35" w:rsidRPr="0067199F" w:rsidRDefault="006C0E35" w:rsidP="00C45B1A">
      <w:pPr>
        <w:pStyle w:val="a3"/>
        <w:ind w:left="0" w:firstLine="567"/>
        <w:jc w:val="both"/>
        <w:rPr>
          <w:rFonts w:ascii="Times New Roman" w:hAnsi="Times New Roman"/>
          <w:sz w:val="24"/>
          <w:szCs w:val="28"/>
        </w:rPr>
      </w:pPr>
      <w:r w:rsidRPr="0067199F">
        <w:rPr>
          <w:rFonts w:ascii="Times New Roman" w:hAnsi="Times New Roman"/>
          <w:sz w:val="24"/>
          <w:szCs w:val="28"/>
        </w:rPr>
        <w:lastRenderedPageBreak/>
        <w:t>Четыре-пять лет - апогей сказочного мышления. Сказка - это такая знаковая система, с помощью которой ребенок интерпретирует окружающую действительность. В науке существует концепция сказкотерапии, разработанная зарубежными и российскими учеными. На сказках апробируются психотерапевтические приемы, позволяющие смягчить поведенческий негативизм у ребенка. Через сказку ребенок может понять законы мира, в котором он родился и живет.</w:t>
      </w:r>
    </w:p>
    <w:p w:rsidR="006C0E35" w:rsidRPr="0067199F" w:rsidRDefault="006C0E35" w:rsidP="00F501C6">
      <w:pPr>
        <w:pStyle w:val="a3"/>
        <w:ind w:left="0" w:firstLine="567"/>
        <w:jc w:val="both"/>
        <w:rPr>
          <w:rFonts w:ascii="Times New Roman" w:eastAsia="Times New Roman" w:hAnsi="Times New Roman"/>
          <w:sz w:val="24"/>
          <w:szCs w:val="28"/>
          <w:lang w:eastAsia="ru-RU"/>
        </w:rPr>
      </w:pPr>
      <w:r w:rsidRPr="0067199F">
        <w:rPr>
          <w:rFonts w:ascii="Times New Roman" w:eastAsia="Times New Roman" w:hAnsi="Times New Roman"/>
          <w:sz w:val="24"/>
          <w:szCs w:val="28"/>
          <w:lang w:eastAsia="ru-RU"/>
        </w:rPr>
        <w:t xml:space="preserve">Хорошо известны науке и способы коррекции внутреннего мира дошкольника   через творчество. Уже сам переход от репродуктивной деятельности к творческой, смена позиции потребительской на </w:t>
      </w:r>
      <w:proofErr w:type="gramStart"/>
      <w:r w:rsidRPr="0067199F">
        <w:rPr>
          <w:rFonts w:ascii="Times New Roman" w:eastAsia="Times New Roman" w:hAnsi="Times New Roman"/>
          <w:sz w:val="24"/>
          <w:szCs w:val="28"/>
          <w:lang w:eastAsia="ru-RU"/>
        </w:rPr>
        <w:t>созидательную</w:t>
      </w:r>
      <w:proofErr w:type="gramEnd"/>
      <w:r w:rsidRPr="0067199F">
        <w:rPr>
          <w:rFonts w:ascii="Times New Roman" w:eastAsia="Times New Roman" w:hAnsi="Times New Roman"/>
          <w:sz w:val="24"/>
          <w:szCs w:val="28"/>
          <w:lang w:eastAsia="ru-RU"/>
        </w:rPr>
        <w:t xml:space="preserve">  означает   переворот в сознании человека (М. М. Бахтин, В.К. Чистов, В.Б. Шкловский и   др.). Есть немало исследований, направленных на изучение диагностических и   коррекционно-развивающих возможностей фольклора, сказок и других   литературных жанров (Н.Е. Веракса, П.Я. Гальперин, В. П. Зинченко, А.В.   Зосимовский, О. Л. Кабачек, Н. С. Кукарев, Т.Б. Лаврентьева, И. И.   Тихомирова и др.).   В отечественной литературе известны исследования, направленные на изучение   проблем влияния сказкотерапии на внутренний мир и нравственные ценности   дошкольников (В.П. Белянин, Н.Я. Берковский, Я. Дейковский, А.В.   Запорожец, Т.Д. Зинкевич-Евстигнеева, Я. Л. Коломинский, Е. И. Кульчицкая,   Н. А. Рубакин и др.).   </w:t>
      </w:r>
      <w:proofErr w:type="gramStart"/>
      <w:r w:rsidRPr="0067199F">
        <w:rPr>
          <w:rFonts w:ascii="Times New Roman" w:eastAsia="Times New Roman" w:hAnsi="Times New Roman"/>
          <w:sz w:val="24"/>
          <w:szCs w:val="28"/>
          <w:lang w:eastAsia="ru-RU"/>
        </w:rPr>
        <w:t>Немалый интерес для нашего исследования имеют также работы,   рассматривающие проблему слова как инструмента лечебной педагогики (Е.В.   Балашова, В.П. Белянин, К. А. Кедров, Р. Кроули, Дж. Милк, А. М. Михайлов,   М. В. Осорина, В.Я. Пропп, А. А. Романов, В.П. Руднев, Д. Ю. Соколов, А.   И. Сосланед, К. Эган и др.)</w:t>
      </w:r>
      <w:proofErr w:type="gramEnd"/>
    </w:p>
    <w:p w:rsidR="006C0E35" w:rsidRPr="0067199F" w:rsidRDefault="006C0E35" w:rsidP="00F501C6">
      <w:pPr>
        <w:pStyle w:val="a3"/>
        <w:ind w:left="0" w:firstLine="567"/>
        <w:jc w:val="both"/>
        <w:rPr>
          <w:rFonts w:ascii="Times New Roman" w:eastAsia="Times New Roman" w:hAnsi="Times New Roman"/>
          <w:sz w:val="24"/>
          <w:szCs w:val="28"/>
          <w:lang w:eastAsia="ru-RU"/>
        </w:rPr>
      </w:pPr>
      <w:r w:rsidRPr="0067199F">
        <w:rPr>
          <w:rFonts w:ascii="Times New Roman" w:eastAsia="Times New Roman" w:hAnsi="Times New Roman"/>
          <w:sz w:val="24"/>
          <w:szCs w:val="28"/>
          <w:lang w:eastAsia="ru-RU"/>
        </w:rPr>
        <w:t xml:space="preserve">На сегодня, к сожалению, сведены до минимума традиции семейного чтения. Но    использование сказкотерапии для формирования нравственных представлений у   младших дошкольников, воздействия на их эмоциональное состояние, мотивации   поступков ребенка в условиях его социализации может представлять не только   теоретический, но и практический интерес.  </w:t>
      </w:r>
    </w:p>
    <w:p w:rsidR="006C0E35" w:rsidRPr="0067199F" w:rsidRDefault="006C0E35" w:rsidP="00F501C6">
      <w:pPr>
        <w:pStyle w:val="a3"/>
        <w:spacing w:after="0"/>
        <w:ind w:left="0" w:firstLine="567"/>
        <w:jc w:val="both"/>
        <w:rPr>
          <w:rFonts w:ascii="Times New Roman" w:eastAsia="Times New Roman" w:hAnsi="Times New Roman"/>
          <w:sz w:val="24"/>
          <w:szCs w:val="28"/>
          <w:lang w:eastAsia="ru-RU"/>
        </w:rPr>
      </w:pPr>
      <w:r w:rsidRPr="0067199F">
        <w:rPr>
          <w:rFonts w:ascii="Times New Roman" w:eastAsia="Times New Roman" w:hAnsi="Times New Roman"/>
          <w:sz w:val="24"/>
          <w:szCs w:val="28"/>
          <w:lang w:eastAsia="ru-RU"/>
        </w:rPr>
        <w:t xml:space="preserve">Анализируя практику сказкотерапии как средства нравственного воспитания дошкольников, мы выявили противоречие между необходимостью нравственного   воспитания подрастающего поколения в современных условиях и недостаточной   научной обоснованностью использования существующих технологий  сказкотерапии в сфере социально-культурной деятельности. </w:t>
      </w:r>
    </w:p>
    <w:p w:rsidR="0067199F" w:rsidRPr="0067199F" w:rsidRDefault="0067199F" w:rsidP="00F501C6">
      <w:pPr>
        <w:spacing w:after="0"/>
        <w:ind w:firstLine="567"/>
        <w:jc w:val="both"/>
        <w:rPr>
          <w:rFonts w:ascii="Times New Roman" w:eastAsia="Calibri" w:hAnsi="Times New Roman" w:cs="Times New Roman"/>
          <w:sz w:val="24"/>
        </w:rPr>
      </w:pPr>
      <w:r w:rsidRPr="0067199F">
        <w:rPr>
          <w:rFonts w:ascii="Times New Roman" w:eastAsia="Calibri" w:hAnsi="Times New Roman" w:cs="Times New Roman"/>
          <w:sz w:val="24"/>
        </w:rPr>
        <w:t>Занятия, проводимые на основе сказок,  позволяют ребенку на вербальном и эмоциональном уровнях осознать «что такое хорошо» и «что такое плохо», примерить на себя различные рол</w:t>
      </w:r>
      <w:proofErr w:type="gramStart"/>
      <w:r w:rsidRPr="0067199F">
        <w:rPr>
          <w:rFonts w:ascii="Times New Roman" w:eastAsia="Calibri" w:hAnsi="Times New Roman" w:cs="Times New Roman"/>
          <w:sz w:val="24"/>
        </w:rPr>
        <w:t>и-</w:t>
      </w:r>
      <w:proofErr w:type="gramEnd"/>
      <w:r w:rsidRPr="0067199F">
        <w:rPr>
          <w:rFonts w:ascii="Times New Roman" w:eastAsia="Calibri" w:hAnsi="Times New Roman" w:cs="Times New Roman"/>
          <w:sz w:val="24"/>
        </w:rPr>
        <w:t xml:space="preserve"> обидчика и обиженного, заботливого и равнодушного, трудолюбивого и ленивого, сильного и слабого. Позволяют примерить на себя роль взрослого и родителя, оценить свои поступки со стороны, помогают ребенку иными глазами взглянуть на окружающий мир и близких людей. Поскольку дети понимают идею лишь тогда, когда она воплощена в ярких образах, восприятие детьми художественных произведений, особенно сказок, становится важным методом воспитания чувств. При восприятии сказки и сказочных героев происходит перенос чувств и эмоций по поводу персонажа в реальные жизненные ситуации.</w:t>
      </w:r>
      <w:r>
        <w:rPr>
          <w:rFonts w:ascii="Times New Roman" w:eastAsia="Calibri" w:hAnsi="Times New Roman" w:cs="Times New Roman"/>
          <w:sz w:val="24"/>
        </w:rPr>
        <w:t xml:space="preserve"> </w:t>
      </w:r>
      <w:r w:rsidRPr="0067199F">
        <w:rPr>
          <w:rFonts w:ascii="Times New Roman" w:eastAsia="Calibri" w:hAnsi="Times New Roman" w:cs="Times New Roman"/>
          <w:sz w:val="24"/>
        </w:rPr>
        <w:t xml:space="preserve">Все это создает условия для развития у ребенка способности к сопереживанию, к переносу своего восприятия на жизненные ситуации, аналогичные сказочным по своей нравственной сути. При выполнении этих условий не только обогащаются представления ребенка о нравственных нормах </w:t>
      </w:r>
      <w:r w:rsidRPr="0067199F">
        <w:rPr>
          <w:rFonts w:ascii="Times New Roman" w:eastAsia="Calibri" w:hAnsi="Times New Roman" w:cs="Times New Roman"/>
          <w:sz w:val="24"/>
        </w:rPr>
        <w:lastRenderedPageBreak/>
        <w:t>отношений между людьми, но и актуализируется его потребность в проявлении гуманных чувств, отвечающих этим нормам.</w:t>
      </w:r>
    </w:p>
    <w:p w:rsidR="006C0E35" w:rsidRDefault="006C0E35" w:rsidP="00F501C6"/>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C45B1A" w:rsidRDefault="00C45B1A" w:rsidP="00F501C6">
      <w:pPr>
        <w:rPr>
          <w:rFonts w:ascii="Times New Roman" w:hAnsi="Times New Roman" w:cs="Times New Roman"/>
          <w:b/>
          <w:sz w:val="24"/>
        </w:rPr>
      </w:pPr>
    </w:p>
    <w:p w:rsidR="009560CD" w:rsidRDefault="009560CD" w:rsidP="00F501C6">
      <w:pPr>
        <w:rPr>
          <w:rFonts w:ascii="Times New Roman" w:hAnsi="Times New Roman" w:cs="Times New Roman"/>
          <w:b/>
          <w:sz w:val="24"/>
        </w:rPr>
      </w:pPr>
      <w:r w:rsidRPr="009560CD">
        <w:rPr>
          <w:rFonts w:ascii="Times New Roman" w:hAnsi="Times New Roman" w:cs="Times New Roman"/>
          <w:b/>
          <w:sz w:val="24"/>
        </w:rPr>
        <w:lastRenderedPageBreak/>
        <w:t>РАБОТА С РОДИТЕЛЯМИ</w:t>
      </w:r>
      <w:r w:rsidR="0037006F">
        <w:rPr>
          <w:rFonts w:ascii="Times New Roman" w:hAnsi="Times New Roman" w:cs="Times New Roman"/>
          <w:b/>
          <w:sz w:val="24"/>
        </w:rPr>
        <w:t xml:space="preserve"> в рамках реализации программы</w:t>
      </w:r>
    </w:p>
    <w:p w:rsidR="00ED443A" w:rsidRPr="00ED443A" w:rsidRDefault="00B90A7F" w:rsidP="00F501C6">
      <w:pPr>
        <w:pStyle w:val="a4"/>
        <w:spacing w:before="0" w:beforeAutospacing="0" w:after="0" w:afterAutospacing="0" w:line="276" w:lineRule="auto"/>
        <w:ind w:firstLine="851"/>
        <w:jc w:val="both"/>
        <w:rPr>
          <w:szCs w:val="28"/>
        </w:rPr>
      </w:pPr>
      <w:r w:rsidRPr="00B90A7F">
        <w:rPr>
          <w:szCs w:val="28"/>
        </w:rPr>
        <w:t xml:space="preserve">Воспитание и развитие ребёнка невозможно без участия родителей, поэтому они являются самыми активными участниками всего педагогического процесса. </w:t>
      </w:r>
      <w:r w:rsidR="00ED443A" w:rsidRPr="00ED443A">
        <w:rPr>
          <w:szCs w:val="28"/>
        </w:rPr>
        <w:t>Приемы сказкотерапии вполне могут освоить родители. Однако прежде следует посоветоваться со специалистами. Если родители смогут правильно использовать все возможности сказкотерапии, то окажут своим детям неоценимую помощь.</w:t>
      </w:r>
    </w:p>
    <w:p w:rsidR="0037006F" w:rsidRPr="0037006F" w:rsidRDefault="0037006F" w:rsidP="00F501C6">
      <w:pPr>
        <w:pStyle w:val="a4"/>
        <w:spacing w:before="0" w:beforeAutospacing="0" w:after="0" w:afterAutospacing="0" w:line="276" w:lineRule="auto"/>
        <w:ind w:firstLine="851"/>
        <w:jc w:val="both"/>
        <w:rPr>
          <w:rFonts w:ascii="Verdana" w:hAnsi="Verdana"/>
          <w:sz w:val="14"/>
          <w:szCs w:val="16"/>
        </w:rPr>
      </w:pPr>
      <w:r w:rsidRPr="0037006F">
        <w:rPr>
          <w:b/>
          <w:i/>
          <w:szCs w:val="28"/>
          <w:u w:val="single"/>
        </w:rPr>
        <w:t>Цель</w:t>
      </w:r>
      <w:r>
        <w:rPr>
          <w:b/>
          <w:i/>
          <w:szCs w:val="28"/>
          <w:u w:val="single"/>
        </w:rPr>
        <w:t>:</w:t>
      </w:r>
      <w:r>
        <w:rPr>
          <w:szCs w:val="28"/>
        </w:rPr>
        <w:t xml:space="preserve"> создание</w:t>
      </w:r>
      <w:r w:rsidRPr="0037006F">
        <w:rPr>
          <w:szCs w:val="28"/>
        </w:rPr>
        <w:t xml:space="preserve"> в рамках </w:t>
      </w:r>
      <w:r>
        <w:rPr>
          <w:szCs w:val="28"/>
        </w:rPr>
        <w:t xml:space="preserve">реализации программы </w:t>
      </w:r>
      <w:r w:rsidRPr="0037006F">
        <w:rPr>
          <w:bCs/>
          <w:szCs w:val="28"/>
        </w:rPr>
        <w:t>открытого дошкольного учреждения</w:t>
      </w:r>
      <w:r w:rsidRPr="0037006F">
        <w:rPr>
          <w:szCs w:val="28"/>
        </w:rPr>
        <w:t>, обеспечивающего субъектно - субъектные отношения  взаимодействия участников образовательного процесса</w:t>
      </w:r>
      <w:r>
        <w:rPr>
          <w:szCs w:val="28"/>
        </w:rPr>
        <w:t xml:space="preserve"> и </w:t>
      </w:r>
      <w:r w:rsidRPr="0037006F">
        <w:rPr>
          <w:szCs w:val="28"/>
        </w:rPr>
        <w:t xml:space="preserve"> социально</w:t>
      </w:r>
      <w:r>
        <w:rPr>
          <w:szCs w:val="28"/>
        </w:rPr>
        <w:t>е</w:t>
      </w:r>
      <w:r w:rsidRPr="0037006F">
        <w:rPr>
          <w:szCs w:val="28"/>
        </w:rPr>
        <w:t xml:space="preserve"> партнерств</w:t>
      </w:r>
      <w:r>
        <w:rPr>
          <w:szCs w:val="28"/>
        </w:rPr>
        <w:t>о</w:t>
      </w:r>
      <w:r w:rsidRPr="0037006F">
        <w:rPr>
          <w:szCs w:val="28"/>
        </w:rPr>
        <w:t xml:space="preserve"> с родителями.</w:t>
      </w:r>
    </w:p>
    <w:p w:rsidR="0037006F" w:rsidRPr="0037006F" w:rsidRDefault="0037006F" w:rsidP="00F501C6">
      <w:pPr>
        <w:pStyle w:val="a4"/>
        <w:spacing w:before="0" w:beforeAutospacing="0" w:after="0" w:afterAutospacing="0" w:line="276" w:lineRule="auto"/>
        <w:ind w:firstLine="851"/>
        <w:jc w:val="both"/>
        <w:rPr>
          <w:szCs w:val="28"/>
        </w:rPr>
      </w:pPr>
      <w:r w:rsidRPr="0037006F">
        <w:rPr>
          <w:b/>
          <w:i/>
          <w:szCs w:val="28"/>
          <w:u w:val="single"/>
        </w:rPr>
        <w:t>Задач</w:t>
      </w:r>
      <w:r>
        <w:rPr>
          <w:b/>
          <w:i/>
          <w:szCs w:val="28"/>
          <w:u w:val="single"/>
        </w:rPr>
        <w:t>и:</w:t>
      </w:r>
      <w:r w:rsidRPr="0037006F">
        <w:rPr>
          <w:szCs w:val="28"/>
        </w:rPr>
        <w:t xml:space="preserve"> </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создать условия для развития детей в совместной деятельности с родителями и педагогами  дошкольного образовательного учреждения;</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установить отношения сотрудничества между субъектами образовательного процесса: детьми, родителями, педагогами МБДОУ;</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приобщить родителей к участию в жизни детского сада через поиск и внедрение наиболее эффективных  инновационных форм взаимодействия;</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повысить уровень профессиональной компетентности педагогов ДОУ по вопросам взаимодействия с семьей;</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организовать мероприятия по вовлечению родителей в деятельность МБДОУ, как полноправных участников образовательного процесса;</w:t>
      </w:r>
    </w:p>
    <w:p w:rsidR="0037006F" w:rsidRPr="0037006F" w:rsidRDefault="0037006F" w:rsidP="00F501C6">
      <w:pPr>
        <w:spacing w:after="0"/>
        <w:ind w:firstLine="851"/>
        <w:jc w:val="both"/>
        <w:rPr>
          <w:rFonts w:ascii="Times New Roman" w:eastAsia="Times New Roman" w:hAnsi="Times New Roman" w:cs="Times New Roman"/>
          <w:sz w:val="24"/>
          <w:szCs w:val="28"/>
          <w:lang w:eastAsia="ru-RU"/>
        </w:rPr>
      </w:pPr>
      <w:r w:rsidRPr="0037006F">
        <w:rPr>
          <w:rFonts w:ascii="Times New Roman" w:eastAsia="Times New Roman" w:hAnsi="Times New Roman" w:cs="Times New Roman"/>
          <w:sz w:val="24"/>
          <w:szCs w:val="28"/>
          <w:lang w:eastAsia="ru-RU"/>
        </w:rPr>
        <w:t>- разработать принципиально новые формы  работы с родителями (построенные на принципе субъектно-субъектного взаимодействия);</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пропагандировать интересный опыт семейного воспитания, лучших семейных традиций, здоровый образ жизни;</w:t>
      </w:r>
    </w:p>
    <w:p w:rsidR="0037006F" w:rsidRPr="0037006F" w:rsidRDefault="0037006F" w:rsidP="00F501C6">
      <w:pPr>
        <w:pStyle w:val="a4"/>
        <w:spacing w:before="0" w:beforeAutospacing="0" w:after="0" w:afterAutospacing="0" w:line="276" w:lineRule="auto"/>
        <w:ind w:firstLine="851"/>
        <w:jc w:val="both"/>
        <w:rPr>
          <w:szCs w:val="28"/>
        </w:rPr>
      </w:pPr>
      <w:r w:rsidRPr="0037006F">
        <w:rPr>
          <w:rStyle w:val="a5"/>
          <w:szCs w:val="28"/>
        </w:rPr>
        <w:t>Критерии эффективности</w:t>
      </w:r>
      <w:r>
        <w:rPr>
          <w:rStyle w:val="a5"/>
          <w:szCs w:val="28"/>
        </w:rPr>
        <w:t xml:space="preserve"> проводимой работы</w:t>
      </w:r>
      <w:r w:rsidRPr="0037006F">
        <w:rPr>
          <w:szCs w:val="28"/>
        </w:rPr>
        <w:t>:</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рост посещаемости родителями организуемых совместных мероприятий;</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согласованность действий педагогов и родителей;</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соответствие действий участников проекта целям и задачам проекта;</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заинтересованность родителей;</w:t>
      </w:r>
    </w:p>
    <w:p w:rsidR="0037006F" w:rsidRPr="0037006F" w:rsidRDefault="0037006F" w:rsidP="00F501C6">
      <w:pPr>
        <w:pStyle w:val="a4"/>
        <w:spacing w:before="0" w:beforeAutospacing="0" w:after="0" w:afterAutospacing="0" w:line="276" w:lineRule="auto"/>
        <w:ind w:firstLine="851"/>
        <w:jc w:val="both"/>
        <w:rPr>
          <w:szCs w:val="28"/>
        </w:rPr>
      </w:pPr>
      <w:r w:rsidRPr="0037006F">
        <w:rPr>
          <w:szCs w:val="28"/>
        </w:rPr>
        <w:t>- положительное общественное мнение родителей о работе ДОУ.</w:t>
      </w:r>
    </w:p>
    <w:p w:rsidR="0037006F" w:rsidRPr="0037006F" w:rsidRDefault="00CE0C28" w:rsidP="00F501C6">
      <w:pPr>
        <w:pStyle w:val="a4"/>
        <w:spacing w:line="276" w:lineRule="auto"/>
        <w:rPr>
          <w:b/>
          <w:sz w:val="28"/>
          <w:szCs w:val="28"/>
        </w:rPr>
      </w:pPr>
      <w:r>
        <w:rPr>
          <w:b/>
          <w:sz w:val="28"/>
          <w:szCs w:val="28"/>
        </w:rPr>
        <w:t>План работы с родител</w:t>
      </w:r>
      <w:r w:rsidR="0037006F" w:rsidRPr="0037006F">
        <w:rPr>
          <w:b/>
          <w:sz w:val="28"/>
          <w:szCs w:val="28"/>
        </w:rPr>
        <w:t>ями по реализации образовательной программы</w:t>
      </w:r>
    </w:p>
    <w:p w:rsidR="0037006F" w:rsidRPr="002F68AD" w:rsidRDefault="0037006F" w:rsidP="00F501C6">
      <w:pPr>
        <w:pStyle w:val="a4"/>
        <w:spacing w:line="276" w:lineRule="auto"/>
        <w:ind w:firstLine="851"/>
        <w:jc w:val="both"/>
        <w:rPr>
          <w:sz w:val="28"/>
          <w:szCs w:val="28"/>
        </w:rPr>
      </w:pPr>
      <w:r w:rsidRPr="0037006F">
        <w:rPr>
          <w:rStyle w:val="a5"/>
          <w:szCs w:val="28"/>
        </w:rPr>
        <w:t>1 этап – подготовительный</w:t>
      </w:r>
      <w:r w:rsidRPr="002F68AD">
        <w:rPr>
          <w:rStyle w:val="a5"/>
          <w:sz w:val="28"/>
          <w:szCs w:val="28"/>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93"/>
        <w:gridCol w:w="4536"/>
      </w:tblGrid>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 </w:t>
            </w:r>
            <w:r w:rsidRPr="00675E54">
              <w:rPr>
                <w:rStyle w:val="a5"/>
              </w:rPr>
              <w:t xml:space="preserve">Мероприятия </w:t>
            </w:r>
          </w:p>
        </w:tc>
        <w:tc>
          <w:tcPr>
            <w:tcW w:w="4536"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7" w:firstLine="269"/>
              <w:jc w:val="both"/>
            </w:pPr>
            <w:r w:rsidRPr="00675E54">
              <w:rPr>
                <w:rStyle w:val="a5"/>
              </w:rPr>
              <w:t xml:space="preserve">Задачи </w:t>
            </w:r>
          </w:p>
        </w:tc>
      </w:tr>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1. Анкетирование родителей «Изучение потребностей и интересов родителей (законных представителей) в вопросах сотрудничества с детским садом»</w:t>
            </w:r>
          </w:p>
        </w:tc>
        <w:tc>
          <w:tcPr>
            <w:tcW w:w="4536"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before="0" w:beforeAutospacing="0" w:after="0" w:afterAutospacing="0" w:line="276" w:lineRule="auto"/>
              <w:ind w:left="127" w:right="127" w:firstLine="269"/>
              <w:jc w:val="both"/>
            </w:pPr>
            <w:r w:rsidRPr="00675E54">
              <w:t>- адаптировать работу учреждения к потребностям ребёнка.</w:t>
            </w:r>
          </w:p>
          <w:p w:rsidR="0037006F" w:rsidRPr="00675E54" w:rsidRDefault="0037006F" w:rsidP="00F501C6">
            <w:pPr>
              <w:pStyle w:val="a4"/>
              <w:spacing w:before="0" w:beforeAutospacing="0" w:after="0" w:afterAutospacing="0" w:line="276" w:lineRule="auto"/>
              <w:ind w:left="127" w:right="127" w:firstLine="269"/>
              <w:jc w:val="both"/>
            </w:pPr>
            <w:r w:rsidRPr="00675E54">
              <w:t>- изучить потребности и интересы родителей (законных представителей) в вопросах сотрудничества с детским садом. </w:t>
            </w:r>
          </w:p>
        </w:tc>
      </w:tr>
      <w:tr w:rsidR="0037006F" w:rsidRPr="00675E54" w:rsidTr="00C11F8E">
        <w:trPr>
          <w:trHeight w:val="65"/>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 xml:space="preserve">2. Опрос родителей с целью изучения предполагаемой роли родителя в </w:t>
            </w:r>
            <w:r w:rsidRPr="00675E54">
              <w:lastRenderedPageBreak/>
              <w:t>организации совместных мероприятий.</w:t>
            </w:r>
          </w:p>
          <w:p w:rsidR="0037006F" w:rsidRPr="00675E54" w:rsidRDefault="0037006F" w:rsidP="00F501C6">
            <w:pPr>
              <w:pStyle w:val="a4"/>
              <w:spacing w:line="276" w:lineRule="auto"/>
              <w:ind w:left="142" w:right="127" w:firstLine="284"/>
              <w:jc w:val="both"/>
            </w:pPr>
          </w:p>
        </w:tc>
        <w:tc>
          <w:tcPr>
            <w:tcW w:w="4536"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7" w:firstLine="269"/>
              <w:jc w:val="both"/>
            </w:pPr>
            <w:r w:rsidRPr="00675E54">
              <w:lastRenderedPageBreak/>
              <w:t xml:space="preserve">- установление индивидуальных контактов с  каждой семьей ее членами </w:t>
            </w:r>
            <w:r w:rsidRPr="00675E54">
              <w:lastRenderedPageBreak/>
              <w:t>для определения направлений  взаимодействия</w:t>
            </w:r>
            <w:r>
              <w:t>.</w:t>
            </w:r>
          </w:p>
        </w:tc>
      </w:tr>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lastRenderedPageBreak/>
              <w:t>3. Опрос педагогов с целью изучения предполагаемой роли в организации и проведении совместных мероприятий.</w:t>
            </w:r>
          </w:p>
        </w:tc>
        <w:tc>
          <w:tcPr>
            <w:tcW w:w="4536"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7" w:firstLine="269"/>
              <w:jc w:val="both"/>
            </w:pPr>
            <w:r w:rsidRPr="00675E54">
              <w:t>- формирование группы сотрудников детского сада, заинтересованных в участии в работе по реализации  проекта </w:t>
            </w:r>
          </w:p>
        </w:tc>
      </w:tr>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4. Мероприятия по изучению опыта работы детских садов муниципалитета, региона и т.д.</w:t>
            </w:r>
          </w:p>
        </w:tc>
        <w:tc>
          <w:tcPr>
            <w:tcW w:w="4536"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7" w:firstLine="269"/>
              <w:jc w:val="both"/>
            </w:pPr>
            <w:r w:rsidRPr="00675E54">
              <w:t>- формирование банка данных по реализации проекта  и банка методических идей по реализации проекта </w:t>
            </w:r>
          </w:p>
        </w:tc>
      </w:tr>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5. Совещание при заведующей с членами творческой группы</w:t>
            </w:r>
            <w:r>
              <w:t xml:space="preserve"> по разработке и реализхации образовательной программы</w:t>
            </w:r>
            <w:r w:rsidRPr="00675E54">
              <w:t xml:space="preserve"> МБ</w:t>
            </w:r>
            <w:r>
              <w:t xml:space="preserve">ДОУ </w:t>
            </w:r>
            <w:r w:rsidRPr="00675E54">
              <w:t>д/с № 9 на тему «Сотрудничество ДОУ и семьи. Роль родителей в рамках реализации проекта».</w:t>
            </w:r>
          </w:p>
          <w:p w:rsidR="0037006F" w:rsidRPr="00675E54" w:rsidRDefault="0037006F" w:rsidP="00F501C6">
            <w:pPr>
              <w:pStyle w:val="a4"/>
              <w:spacing w:line="276" w:lineRule="auto"/>
              <w:ind w:left="142" w:right="127" w:firstLine="284"/>
              <w:jc w:val="both"/>
            </w:pPr>
            <w:r w:rsidRPr="00675E54">
              <w:t> </w:t>
            </w:r>
          </w:p>
        </w:tc>
        <w:tc>
          <w:tcPr>
            <w:tcW w:w="4536" w:type="dxa"/>
            <w:tcBorders>
              <w:top w:val="outset" w:sz="6" w:space="0" w:color="auto"/>
              <w:left w:val="outset" w:sz="6" w:space="0" w:color="auto"/>
              <w:bottom w:val="outset" w:sz="6" w:space="0" w:color="auto"/>
              <w:right w:val="outset" w:sz="6" w:space="0" w:color="auto"/>
            </w:tcBorders>
            <w:hideMark/>
          </w:tcPr>
          <w:p w:rsidR="0037006F" w:rsidRDefault="0037006F" w:rsidP="00F501C6">
            <w:pPr>
              <w:pStyle w:val="a4"/>
              <w:spacing w:before="0" w:beforeAutospacing="0" w:after="0" w:afterAutospacing="0" w:line="276" w:lineRule="auto"/>
              <w:ind w:left="127" w:right="127" w:firstLine="269"/>
              <w:jc w:val="both"/>
            </w:pPr>
            <w:r w:rsidRPr="00675E54">
              <w:t>- анализ результатов анкетирования, опроса  родителей и педагогов</w:t>
            </w:r>
          </w:p>
          <w:p w:rsidR="0037006F" w:rsidRPr="00675E54" w:rsidRDefault="0037006F" w:rsidP="00F501C6">
            <w:pPr>
              <w:pStyle w:val="a4"/>
              <w:spacing w:before="0" w:beforeAutospacing="0" w:after="0" w:afterAutospacing="0" w:line="276" w:lineRule="auto"/>
              <w:ind w:left="127" w:right="127" w:firstLine="269"/>
              <w:jc w:val="both"/>
            </w:pPr>
            <w:r w:rsidRPr="00675E54">
              <w:t>- определение основных направлений деятельности по реализации проекта;</w:t>
            </w:r>
          </w:p>
          <w:p w:rsidR="0037006F" w:rsidRPr="00675E54" w:rsidRDefault="0037006F" w:rsidP="00F501C6">
            <w:pPr>
              <w:pStyle w:val="a4"/>
              <w:spacing w:before="0" w:beforeAutospacing="0" w:after="0" w:afterAutospacing="0" w:line="276" w:lineRule="auto"/>
              <w:ind w:left="127" w:right="127" w:firstLine="269"/>
              <w:jc w:val="both"/>
            </w:pPr>
            <w:r w:rsidRPr="00675E54">
              <w:t>- организация творческой группы;</w:t>
            </w:r>
          </w:p>
          <w:p w:rsidR="0037006F" w:rsidRPr="00675E54" w:rsidRDefault="0037006F" w:rsidP="00F501C6">
            <w:pPr>
              <w:pStyle w:val="a4"/>
              <w:spacing w:before="0" w:beforeAutospacing="0" w:after="0" w:afterAutospacing="0" w:line="276" w:lineRule="auto"/>
              <w:ind w:left="127" w:right="127" w:firstLine="269"/>
              <w:jc w:val="both"/>
            </w:pPr>
            <w:r w:rsidRPr="00675E54">
              <w:t>- определение руководителя  семейного клуба  для отцов  «Папы,  будьте вместе с нами!»,</w:t>
            </w:r>
          </w:p>
          <w:p w:rsidR="0037006F" w:rsidRPr="00675E54" w:rsidRDefault="0037006F" w:rsidP="00F501C6">
            <w:pPr>
              <w:pStyle w:val="a4"/>
              <w:spacing w:before="0" w:beforeAutospacing="0" w:after="0" w:afterAutospacing="0" w:line="276" w:lineRule="auto"/>
              <w:ind w:left="127" w:right="127" w:firstLine="269"/>
              <w:jc w:val="both"/>
            </w:pPr>
            <w:r w:rsidRPr="00675E54">
              <w:t>- определение тем для встреч с родителями в рамках работы педагогической гостиной «Развиваем речь играя».</w:t>
            </w:r>
          </w:p>
          <w:p w:rsidR="0037006F" w:rsidRPr="00675E54" w:rsidRDefault="0037006F" w:rsidP="00F501C6">
            <w:pPr>
              <w:pStyle w:val="a4"/>
              <w:spacing w:before="0" w:beforeAutospacing="0" w:after="0" w:afterAutospacing="0" w:line="276" w:lineRule="auto"/>
              <w:ind w:left="127" w:right="127" w:firstLine="269"/>
              <w:jc w:val="both"/>
            </w:pPr>
            <w:r w:rsidRPr="00675E54">
              <w:t>- разработка плана  внедрения проекта.</w:t>
            </w:r>
          </w:p>
          <w:p w:rsidR="0037006F" w:rsidRPr="00675E54" w:rsidRDefault="0037006F" w:rsidP="00F501C6">
            <w:pPr>
              <w:pStyle w:val="a4"/>
              <w:spacing w:before="0" w:beforeAutospacing="0" w:after="0" w:afterAutospacing="0" w:line="276" w:lineRule="auto"/>
              <w:ind w:left="127" w:right="127" w:firstLine="269"/>
              <w:jc w:val="both"/>
            </w:pPr>
            <w:r w:rsidRPr="00675E54">
              <w:t>- выработка единой системной и последовательной работы по реализации проекта. </w:t>
            </w:r>
          </w:p>
        </w:tc>
      </w:tr>
      <w:tr w:rsidR="0037006F" w:rsidRPr="00675E54" w:rsidTr="00C11F8E">
        <w:trPr>
          <w:tblCellSpacing w:w="0" w:type="dxa"/>
        </w:trPr>
        <w:tc>
          <w:tcPr>
            <w:tcW w:w="4693"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6.  Подготовка нормативной базы для реализации проекта.</w:t>
            </w:r>
          </w:p>
        </w:tc>
        <w:tc>
          <w:tcPr>
            <w:tcW w:w="4536" w:type="dxa"/>
            <w:tcBorders>
              <w:top w:val="outset" w:sz="6" w:space="0" w:color="auto"/>
              <w:left w:val="outset" w:sz="6" w:space="0" w:color="auto"/>
              <w:bottom w:val="outset" w:sz="6" w:space="0" w:color="auto"/>
              <w:right w:val="outset" w:sz="6" w:space="0" w:color="auto"/>
            </w:tcBorders>
            <w:hideMark/>
          </w:tcPr>
          <w:p w:rsidR="0037006F" w:rsidRDefault="0037006F" w:rsidP="00F501C6">
            <w:pPr>
              <w:pStyle w:val="a4"/>
              <w:spacing w:before="0" w:beforeAutospacing="0" w:after="0" w:afterAutospacing="0" w:line="276" w:lineRule="auto"/>
              <w:ind w:left="127" w:right="127" w:firstLine="269"/>
              <w:jc w:val="both"/>
            </w:pPr>
            <w:r w:rsidRPr="00675E54">
              <w:t>- издание Приказа заведующей о реализации проекта,</w:t>
            </w:r>
          </w:p>
          <w:p w:rsidR="0037006F" w:rsidRPr="00675E54" w:rsidRDefault="0037006F" w:rsidP="00F501C6">
            <w:pPr>
              <w:pStyle w:val="a4"/>
              <w:spacing w:before="0" w:beforeAutospacing="0" w:after="0" w:afterAutospacing="0" w:line="276" w:lineRule="auto"/>
              <w:ind w:left="127" w:right="127" w:firstLine="269"/>
              <w:jc w:val="both"/>
            </w:pPr>
            <w:r w:rsidRPr="00675E54">
              <w:t>- подготовка Положения о работе творческой группы по реализации проекта, Положения о создании консультативного пункта для родителей «Содружество»  и педагогической гостиной. </w:t>
            </w:r>
          </w:p>
        </w:tc>
      </w:tr>
    </w:tbl>
    <w:p w:rsidR="0037006F" w:rsidRPr="0037006F" w:rsidRDefault="0037006F" w:rsidP="00F501C6">
      <w:pPr>
        <w:pStyle w:val="a4"/>
        <w:spacing w:line="276" w:lineRule="auto"/>
        <w:ind w:firstLine="567"/>
        <w:rPr>
          <w:szCs w:val="28"/>
        </w:rPr>
      </w:pPr>
      <w:r w:rsidRPr="0037006F">
        <w:rPr>
          <w:rStyle w:val="a5"/>
          <w:szCs w:val="28"/>
        </w:rPr>
        <w:t>2 этап – основной.</w:t>
      </w:r>
    </w:p>
    <w:tbl>
      <w:tblPr>
        <w:tblW w:w="922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50"/>
        <w:gridCol w:w="709"/>
        <w:gridCol w:w="3969"/>
        <w:gridCol w:w="1701"/>
      </w:tblGrid>
      <w:tr w:rsidR="0037006F"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rPr>
                <w:rStyle w:val="a5"/>
              </w:rPr>
              <w:t xml:space="preserve">Мероприятия </w:t>
            </w:r>
          </w:p>
        </w:tc>
        <w:tc>
          <w:tcPr>
            <w:tcW w:w="6379" w:type="dxa"/>
            <w:gridSpan w:val="3"/>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8"/>
              <w:jc w:val="both"/>
            </w:pPr>
            <w:r w:rsidRPr="00675E54">
              <w:rPr>
                <w:rStyle w:val="a5"/>
              </w:rPr>
              <w:t xml:space="preserve">Содержание </w:t>
            </w:r>
          </w:p>
        </w:tc>
      </w:tr>
      <w:tr w:rsidR="0037006F" w:rsidRPr="0037006F" w:rsidTr="00A44D4D">
        <w:trPr>
          <w:tblCellSpacing w:w="0" w:type="dxa"/>
        </w:trPr>
        <w:tc>
          <w:tcPr>
            <w:tcW w:w="9229" w:type="dxa"/>
            <w:gridSpan w:val="4"/>
            <w:tcBorders>
              <w:top w:val="outset" w:sz="6" w:space="0" w:color="auto"/>
              <w:left w:val="outset" w:sz="6" w:space="0" w:color="auto"/>
              <w:bottom w:val="outset" w:sz="6" w:space="0" w:color="auto"/>
              <w:right w:val="outset" w:sz="6" w:space="0" w:color="auto"/>
            </w:tcBorders>
            <w:hideMark/>
          </w:tcPr>
          <w:p w:rsidR="0037006F" w:rsidRPr="0037006F" w:rsidRDefault="0037006F" w:rsidP="00F501C6">
            <w:pPr>
              <w:pStyle w:val="a4"/>
              <w:spacing w:line="276" w:lineRule="auto"/>
              <w:ind w:left="127" w:right="128"/>
              <w:jc w:val="center"/>
              <w:rPr>
                <w:szCs w:val="28"/>
              </w:rPr>
            </w:pPr>
            <w:r w:rsidRPr="0037006F">
              <w:rPr>
                <w:rStyle w:val="a5"/>
                <w:szCs w:val="28"/>
              </w:rPr>
              <w:t>Сотрудничество с родителями по управлению проектом</w:t>
            </w:r>
          </w:p>
        </w:tc>
      </w:tr>
      <w:tr w:rsidR="0037006F"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42" w:right="127" w:firstLine="284"/>
              <w:jc w:val="both"/>
            </w:pPr>
            <w:r w:rsidRPr="00675E54">
              <w:t>Заседание Родительского комитета</w:t>
            </w:r>
          </w:p>
        </w:tc>
        <w:tc>
          <w:tcPr>
            <w:tcW w:w="6379" w:type="dxa"/>
            <w:gridSpan w:val="3"/>
            <w:tcBorders>
              <w:top w:val="outset" w:sz="6" w:space="0" w:color="auto"/>
              <w:left w:val="outset" w:sz="6" w:space="0" w:color="auto"/>
              <w:bottom w:val="outset" w:sz="6" w:space="0" w:color="auto"/>
              <w:right w:val="outset" w:sz="6" w:space="0" w:color="auto"/>
            </w:tcBorders>
            <w:hideMark/>
          </w:tcPr>
          <w:p w:rsidR="0037006F" w:rsidRDefault="0037006F" w:rsidP="00F501C6">
            <w:pPr>
              <w:pStyle w:val="a4"/>
              <w:spacing w:before="0" w:beforeAutospacing="0" w:after="0" w:afterAutospacing="0" w:line="276" w:lineRule="auto"/>
              <w:ind w:left="127" w:right="127" w:firstLine="269"/>
              <w:jc w:val="both"/>
            </w:pPr>
            <w:r w:rsidRPr="00675E54">
              <w:t xml:space="preserve">Ознакомление членов Родительского комитета с планом реализации </w:t>
            </w:r>
            <w:r>
              <w:t xml:space="preserve">образовательной программы </w:t>
            </w:r>
            <w:r w:rsidRPr="00675E54">
              <w:t xml:space="preserve"> «</w:t>
            </w:r>
            <w:r>
              <w:t>Воспитываем сказкой</w:t>
            </w:r>
            <w:r w:rsidRPr="00675E54">
              <w:t>». Внесение дополнений и изменений с учетом мнения родителей.</w:t>
            </w:r>
          </w:p>
          <w:p w:rsidR="0037006F" w:rsidRPr="00675E54" w:rsidRDefault="0037006F" w:rsidP="00F501C6">
            <w:pPr>
              <w:pStyle w:val="a4"/>
              <w:spacing w:before="0" w:beforeAutospacing="0" w:after="0" w:afterAutospacing="0" w:line="276" w:lineRule="auto"/>
              <w:ind w:left="127" w:right="128"/>
              <w:jc w:val="both"/>
            </w:pPr>
            <w:r w:rsidRPr="00675E54">
              <w:lastRenderedPageBreak/>
              <w:t xml:space="preserve">Донесение до родителей в группах членами родительского комитета начала внедрения </w:t>
            </w:r>
            <w:r w:rsidR="00A44D4D">
              <w:t>программы</w:t>
            </w:r>
            <w:r w:rsidRPr="00675E54">
              <w:t>.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lastRenderedPageBreak/>
              <w:t>Общее родительское собрание «Современный подход к взаимодействию ДОУ и семьи в рамках нового закона «Об  образовании».</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Ознакомление родителей ДОУ с нововведениями в правовом регулировании в системе образования.</w:t>
            </w:r>
          </w:p>
          <w:p w:rsidR="00A44D4D" w:rsidRPr="00675E54" w:rsidRDefault="00A44D4D" w:rsidP="00F501C6">
            <w:pPr>
              <w:pStyle w:val="a4"/>
              <w:spacing w:line="276" w:lineRule="auto"/>
              <w:ind w:left="127" w:right="128"/>
              <w:jc w:val="both"/>
            </w:pPr>
            <w:r w:rsidRPr="00675E54">
              <w:t>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 xml:space="preserve">Совместные встречи, круглые столы по вопросам реализации </w:t>
            </w:r>
            <w:r>
              <w:t>программы</w:t>
            </w:r>
            <w:r w:rsidRPr="00675E54">
              <w:t xml:space="preserve"> в ДОУ.</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 xml:space="preserve">Обсуждение вопросов реализации </w:t>
            </w:r>
            <w:r>
              <w:t>программы</w:t>
            </w:r>
            <w:r w:rsidRPr="00675E54">
              <w:t xml:space="preserve"> по основным направлениям развития дошкольников и участию родителей в образовательном процессе.</w:t>
            </w:r>
          </w:p>
        </w:tc>
      </w:tr>
      <w:tr w:rsidR="00A44D4D" w:rsidRPr="00675E54" w:rsidTr="00A44D4D">
        <w:trPr>
          <w:trHeight w:val="1518"/>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Координационное совещание администрации ДОУ, творческой групп</w:t>
            </w:r>
            <w:r>
              <w:t xml:space="preserve">ы </w:t>
            </w:r>
            <w:r w:rsidRPr="00675E54">
              <w:t>педагогов и родителей.</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Промежуточное координирование деятельности участников проекта.</w:t>
            </w:r>
          </w:p>
        </w:tc>
      </w:tr>
      <w:tr w:rsidR="0037006F" w:rsidRPr="00675E54" w:rsidTr="00A44D4D">
        <w:trPr>
          <w:tblCellSpacing w:w="0" w:type="dxa"/>
        </w:trPr>
        <w:tc>
          <w:tcPr>
            <w:tcW w:w="9229" w:type="dxa"/>
            <w:gridSpan w:val="4"/>
            <w:tcBorders>
              <w:top w:val="outset" w:sz="6" w:space="0" w:color="auto"/>
              <w:left w:val="outset" w:sz="6" w:space="0" w:color="auto"/>
              <w:bottom w:val="outset" w:sz="6" w:space="0" w:color="auto"/>
              <w:right w:val="outset" w:sz="6" w:space="0" w:color="auto"/>
            </w:tcBorders>
            <w:hideMark/>
          </w:tcPr>
          <w:p w:rsidR="0037006F" w:rsidRPr="007507CE" w:rsidRDefault="0037006F" w:rsidP="00F501C6">
            <w:pPr>
              <w:pStyle w:val="a4"/>
              <w:spacing w:line="276" w:lineRule="auto"/>
              <w:ind w:left="127" w:right="128"/>
              <w:jc w:val="center"/>
              <w:rPr>
                <w:sz w:val="28"/>
                <w:szCs w:val="28"/>
              </w:rPr>
            </w:pPr>
            <w:r w:rsidRPr="00675E54">
              <w:rPr>
                <w:rStyle w:val="a5"/>
                <w:sz w:val="28"/>
                <w:szCs w:val="28"/>
              </w:rPr>
              <w:t>Работа педагогической гостиной «Развиваем речь играя»</w:t>
            </w:r>
          </w:p>
        </w:tc>
      </w:tr>
      <w:tr w:rsidR="00A44D4D" w:rsidRPr="00675E54" w:rsidTr="00A44D4D">
        <w:trPr>
          <w:trHeight w:val="1051"/>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Координационное собрание для родителей </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Ознакомление родителей с темами встреч педагогической гостиной «Развиваем речь играя».</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Встреча на тему «Речь на кончиках пальцев»</w:t>
            </w:r>
          </w:p>
        </w:tc>
        <w:tc>
          <w:tcPr>
            <w:tcW w:w="6379" w:type="dxa"/>
            <w:gridSpan w:val="3"/>
            <w:vMerge w:val="restart"/>
            <w:tcBorders>
              <w:top w:val="outset" w:sz="6" w:space="0" w:color="auto"/>
              <w:left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Беседа, обмен опытом, ответы на интересующие вопросы специалистов и педагогов ДОУ.</w:t>
            </w:r>
          </w:p>
          <w:p w:rsidR="00A44D4D" w:rsidRPr="00675E54" w:rsidRDefault="00A44D4D" w:rsidP="00F501C6">
            <w:pPr>
              <w:pStyle w:val="a4"/>
              <w:spacing w:line="276" w:lineRule="auto"/>
              <w:ind w:left="127" w:right="127" w:firstLine="269"/>
              <w:jc w:val="both"/>
            </w:pPr>
            <w:r w:rsidRPr="00675E54">
              <w:t>Предоставление памяток для родителей по темам встреч.</w:t>
            </w:r>
          </w:p>
          <w:p w:rsidR="00A44D4D" w:rsidRPr="00675E54" w:rsidRDefault="00A44D4D" w:rsidP="00F501C6">
            <w:pPr>
              <w:pStyle w:val="a4"/>
              <w:spacing w:line="276" w:lineRule="auto"/>
              <w:ind w:left="127" w:right="128"/>
              <w:jc w:val="both"/>
            </w:pP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Встреча на тему «Дыхательная гимнастика»,</w:t>
            </w:r>
          </w:p>
          <w:p w:rsidR="00A44D4D" w:rsidRPr="00675E54" w:rsidRDefault="00A44D4D" w:rsidP="00F501C6">
            <w:pPr>
              <w:pStyle w:val="a4"/>
              <w:spacing w:before="0" w:beforeAutospacing="0" w:after="0" w:afterAutospacing="0" w:line="276" w:lineRule="auto"/>
              <w:ind w:left="142" w:right="127" w:firstLine="284"/>
              <w:jc w:val="both"/>
            </w:pPr>
            <w:r w:rsidRPr="00675E54">
              <w:t>«Артикуляционная гимнастика» с приглашением логопеда </w:t>
            </w:r>
          </w:p>
        </w:tc>
        <w:tc>
          <w:tcPr>
            <w:tcW w:w="6379" w:type="dxa"/>
            <w:gridSpan w:val="3"/>
            <w:vMerge/>
            <w:tcBorders>
              <w:left w:val="outset" w:sz="6" w:space="0" w:color="auto"/>
              <w:right w:val="outset" w:sz="6" w:space="0" w:color="auto"/>
            </w:tcBorders>
            <w:vAlign w:val="center"/>
            <w:hideMark/>
          </w:tcPr>
          <w:p w:rsidR="00A44D4D" w:rsidRPr="00675E54" w:rsidRDefault="00A44D4D" w:rsidP="00F501C6">
            <w:pPr>
              <w:pStyle w:val="a4"/>
              <w:spacing w:line="276" w:lineRule="auto"/>
              <w:ind w:left="127" w:right="128"/>
              <w:jc w:val="both"/>
            </w:pP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Встреча на тему «Дидактические игры для развития речи»</w:t>
            </w:r>
          </w:p>
        </w:tc>
        <w:tc>
          <w:tcPr>
            <w:tcW w:w="6379" w:type="dxa"/>
            <w:gridSpan w:val="3"/>
            <w:vMerge/>
            <w:tcBorders>
              <w:left w:val="outset" w:sz="6" w:space="0" w:color="auto"/>
              <w:bottom w:val="outset" w:sz="6" w:space="0" w:color="auto"/>
              <w:right w:val="outset" w:sz="6" w:space="0" w:color="auto"/>
            </w:tcBorders>
            <w:vAlign w:val="center"/>
            <w:hideMark/>
          </w:tcPr>
          <w:p w:rsidR="00A44D4D" w:rsidRPr="00675E54" w:rsidRDefault="00A44D4D" w:rsidP="00F501C6">
            <w:pPr>
              <w:pStyle w:val="a4"/>
              <w:spacing w:line="276" w:lineRule="auto"/>
              <w:ind w:left="127" w:right="128"/>
              <w:jc w:val="both"/>
            </w:pP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 xml:space="preserve"> Оформление стенда «Советы логопеда»</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Информатизация о ходе и результатах совместных встреч.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Создание тематических памяток для родителей.</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Педагогическое просвещение родителей по обсуждаемым темам.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42" w:right="127" w:firstLine="284"/>
              <w:jc w:val="both"/>
            </w:pPr>
            <w:r w:rsidRPr="00675E54">
              <w:t>День открытых дверей.</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8"/>
              <w:jc w:val="both"/>
            </w:pPr>
            <w:r w:rsidRPr="00675E54">
              <w:t>Приглашение родителей на занятия по развитию речи. </w:t>
            </w:r>
          </w:p>
        </w:tc>
      </w:tr>
      <w:tr w:rsidR="0037006F" w:rsidRPr="00675E54" w:rsidTr="00A44D4D">
        <w:trPr>
          <w:tblCellSpacing w:w="0" w:type="dxa"/>
        </w:trPr>
        <w:tc>
          <w:tcPr>
            <w:tcW w:w="9229" w:type="dxa"/>
            <w:gridSpan w:val="4"/>
            <w:tcBorders>
              <w:top w:val="outset" w:sz="6" w:space="0" w:color="auto"/>
              <w:left w:val="outset" w:sz="6" w:space="0" w:color="auto"/>
              <w:bottom w:val="outset" w:sz="6" w:space="0" w:color="auto"/>
              <w:right w:val="outset" w:sz="6" w:space="0" w:color="auto"/>
            </w:tcBorders>
            <w:hideMark/>
          </w:tcPr>
          <w:p w:rsidR="0037006F" w:rsidRDefault="0037006F" w:rsidP="00F501C6">
            <w:pPr>
              <w:pStyle w:val="a4"/>
              <w:spacing w:before="0" w:beforeAutospacing="0" w:after="0" w:afterAutospacing="0" w:line="276" w:lineRule="auto"/>
              <w:ind w:left="127" w:right="128"/>
              <w:jc w:val="center"/>
              <w:rPr>
                <w:rStyle w:val="a5"/>
                <w:sz w:val="28"/>
                <w:szCs w:val="28"/>
              </w:rPr>
            </w:pPr>
          </w:p>
          <w:p w:rsidR="00C45B1A" w:rsidRDefault="00C45B1A" w:rsidP="00F501C6">
            <w:pPr>
              <w:pStyle w:val="a4"/>
              <w:spacing w:before="0" w:beforeAutospacing="0" w:after="0" w:afterAutospacing="0" w:line="276" w:lineRule="auto"/>
              <w:ind w:left="127" w:right="128"/>
              <w:jc w:val="center"/>
              <w:rPr>
                <w:rStyle w:val="a5"/>
                <w:sz w:val="28"/>
                <w:szCs w:val="28"/>
              </w:rPr>
            </w:pPr>
          </w:p>
          <w:p w:rsidR="0037006F" w:rsidRDefault="0037006F" w:rsidP="00F501C6">
            <w:pPr>
              <w:pStyle w:val="a4"/>
              <w:spacing w:before="0" w:beforeAutospacing="0" w:after="0" w:afterAutospacing="0" w:line="276" w:lineRule="auto"/>
              <w:ind w:left="127" w:right="128"/>
              <w:jc w:val="center"/>
              <w:rPr>
                <w:rStyle w:val="a5"/>
                <w:sz w:val="28"/>
                <w:szCs w:val="28"/>
              </w:rPr>
            </w:pPr>
            <w:r w:rsidRPr="00675E54">
              <w:rPr>
                <w:rStyle w:val="a5"/>
                <w:sz w:val="28"/>
                <w:szCs w:val="28"/>
              </w:rPr>
              <w:lastRenderedPageBreak/>
              <w:t>Работа семейного клуба для отцов</w:t>
            </w:r>
          </w:p>
          <w:p w:rsidR="0037006F" w:rsidRPr="00675E54" w:rsidRDefault="0037006F" w:rsidP="00F501C6">
            <w:pPr>
              <w:pStyle w:val="a4"/>
              <w:spacing w:before="0" w:beforeAutospacing="0" w:after="0" w:afterAutospacing="0" w:line="276" w:lineRule="auto"/>
              <w:ind w:left="127" w:right="128"/>
              <w:jc w:val="center"/>
            </w:pPr>
            <w:r w:rsidRPr="00675E54">
              <w:rPr>
                <w:rStyle w:val="a5"/>
                <w:sz w:val="28"/>
                <w:szCs w:val="28"/>
              </w:rPr>
              <w:t>«Папы, будьте вместе с нами!»</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lastRenderedPageBreak/>
              <w:t>Координационное собрание для родителей средних, старш</w:t>
            </w:r>
            <w:r>
              <w:t>их</w:t>
            </w:r>
            <w:r w:rsidRPr="00675E54">
              <w:t xml:space="preserve"> и подготовительных групп.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7" w:firstLine="269"/>
              <w:jc w:val="both"/>
            </w:pPr>
            <w:r w:rsidRPr="00675E54">
              <w:t xml:space="preserve">Запись родителей в клуб </w:t>
            </w:r>
          </w:p>
          <w:p w:rsidR="00A44D4D" w:rsidRPr="00675E54" w:rsidRDefault="00A44D4D" w:rsidP="00F501C6">
            <w:pPr>
              <w:pStyle w:val="a4"/>
              <w:spacing w:before="0" w:beforeAutospacing="0" w:after="0" w:afterAutospacing="0" w:line="276" w:lineRule="auto"/>
              <w:ind w:left="127" w:right="128"/>
              <w:jc w:val="both"/>
            </w:pP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 xml:space="preserve">Конкурс на лучшего Деда Мороза -2016 </w:t>
            </w:r>
          </w:p>
          <w:p w:rsidR="00A44D4D" w:rsidRPr="00675E54" w:rsidRDefault="00A44D4D" w:rsidP="00F501C6">
            <w:pPr>
              <w:pStyle w:val="a4"/>
              <w:spacing w:before="0" w:beforeAutospacing="0" w:after="0" w:afterAutospacing="0" w:line="276" w:lineRule="auto"/>
              <w:ind w:left="142" w:right="127" w:firstLine="284"/>
              <w:jc w:val="both"/>
            </w:pPr>
            <w:r>
              <w:t>-</w:t>
            </w:r>
            <w:r w:rsidRPr="00675E54">
              <w:t>другие конкурсы по ГП (далее годовой план)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Активизация и привлечение родителей к совместной деятельности.</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Участие в экологических акциях по ГП</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Экологическое воспитание дошкольников.</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КВН для отцов и детей подготовительной группы «Одни дома»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Познавательное развитие дошкольников.</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Создание фотоколлажей, семейных стенгазет.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Обмен педагогическим опытом с родителями. </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t xml:space="preserve">Турслет, </w:t>
            </w:r>
            <w:r w:rsidRPr="00675E54">
              <w:t xml:space="preserve"> посвященн</w:t>
            </w:r>
            <w:r>
              <w:t>ый</w:t>
            </w:r>
            <w:r w:rsidRPr="00675E54">
              <w:t xml:space="preserve"> </w:t>
            </w:r>
            <w:r>
              <w:t xml:space="preserve"> 70-т</w:t>
            </w:r>
            <w:proofErr w:type="gramStart"/>
            <w:r>
              <w:t>и-</w:t>
            </w:r>
            <w:proofErr w:type="gramEnd"/>
            <w:r>
              <w:t xml:space="preserve"> летию  </w:t>
            </w:r>
            <w:r w:rsidRPr="00675E54">
              <w:t>Победы.</w:t>
            </w:r>
          </w:p>
          <w:p w:rsidR="00A44D4D" w:rsidRPr="00675E54" w:rsidRDefault="00A44D4D" w:rsidP="00F501C6">
            <w:pPr>
              <w:pStyle w:val="a4"/>
              <w:spacing w:before="0" w:beforeAutospacing="0" w:after="0" w:afterAutospacing="0" w:line="276" w:lineRule="auto"/>
              <w:ind w:left="142" w:right="127" w:firstLine="284"/>
              <w:jc w:val="both"/>
            </w:pPr>
            <w:r>
              <w:t xml:space="preserve"> </w:t>
            </w:r>
            <w:r w:rsidRPr="00675E54">
              <w:t>Посещение мест воинской славы.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Патриотическое воспитание дошкольников.</w:t>
            </w:r>
          </w:p>
        </w:tc>
      </w:tr>
      <w:tr w:rsidR="00A44D4D" w:rsidRPr="00675E54" w:rsidTr="00A44D4D">
        <w:trPr>
          <w:trHeight w:val="1069"/>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Проведение тематических занятий с участием родителей по проблеме ранней профориентации дошкольников</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Вовлечение родителей в образовательный процесс по реализуемой в ДОУ программе.</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Создание учебных презентаций, по итогам совместных и индивидуальных походов, поездок и др.</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Учебные тематические презентации создаются с целью дальнейшего использования в образовательном процессе с воспитанниками ДОУ. </w:t>
            </w:r>
          </w:p>
        </w:tc>
      </w:tr>
      <w:tr w:rsidR="00A44D4D" w:rsidRPr="00675E54" w:rsidTr="00A44D4D">
        <w:trPr>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Создание и регулярное обновление информационной рубрики «Семья и детский сад – мы вместе» на официальном  сайте МБДОУ </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В рубрике освещаются проводимые мероприятия в рамках партнерства детского сада и семьи.</w:t>
            </w:r>
          </w:p>
        </w:tc>
      </w:tr>
      <w:tr w:rsidR="00A44D4D" w:rsidRPr="00675E54" w:rsidTr="00A44D4D">
        <w:trPr>
          <w:trHeight w:val="1545"/>
          <w:tblCellSpacing w:w="0" w:type="dxa"/>
        </w:trPr>
        <w:tc>
          <w:tcPr>
            <w:tcW w:w="3559"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42" w:right="127" w:firstLine="284"/>
              <w:jc w:val="both"/>
            </w:pPr>
            <w:r w:rsidRPr="00675E54">
              <w:t>Составление картотек</w:t>
            </w:r>
          </w:p>
          <w:p w:rsidR="00A44D4D" w:rsidRPr="00675E54" w:rsidRDefault="00A44D4D" w:rsidP="00F501C6">
            <w:pPr>
              <w:pStyle w:val="a4"/>
              <w:spacing w:before="0" w:beforeAutospacing="0" w:after="0" w:afterAutospacing="0" w:line="276" w:lineRule="auto"/>
              <w:ind w:left="142" w:right="127" w:firstLine="284"/>
              <w:jc w:val="both"/>
            </w:pPr>
            <w:r w:rsidRPr="00675E54">
              <w:t>- «Педагогическая копилка: родители для педагогов»,</w:t>
            </w:r>
          </w:p>
          <w:p w:rsidR="00A44D4D" w:rsidRPr="00675E54" w:rsidRDefault="00A44D4D" w:rsidP="00F501C6">
            <w:pPr>
              <w:pStyle w:val="a4"/>
              <w:spacing w:before="0" w:beforeAutospacing="0" w:after="0" w:afterAutospacing="0" w:line="276" w:lineRule="auto"/>
              <w:ind w:left="142" w:right="127" w:firstLine="284"/>
              <w:jc w:val="both"/>
            </w:pPr>
            <w:r w:rsidRPr="00675E54">
              <w:t>- «Педагогическая копилка: педагоги для родителей»</w:t>
            </w:r>
          </w:p>
        </w:tc>
        <w:tc>
          <w:tcPr>
            <w:tcW w:w="5670" w:type="dxa"/>
            <w:gridSpan w:val="2"/>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before="0" w:beforeAutospacing="0" w:after="0" w:afterAutospacing="0" w:line="276" w:lineRule="auto"/>
              <w:ind w:left="127" w:right="128"/>
              <w:jc w:val="both"/>
            </w:pPr>
            <w:r w:rsidRPr="00675E54">
              <w:t>Взаимообогащение педагогического опыта и мастерства</w:t>
            </w:r>
          </w:p>
        </w:tc>
      </w:tr>
      <w:tr w:rsidR="0037006F"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before="0" w:beforeAutospacing="0" w:after="0" w:afterAutospacing="0" w:line="276" w:lineRule="auto"/>
              <w:ind w:left="142" w:right="127" w:firstLine="284"/>
              <w:jc w:val="both"/>
            </w:pPr>
          </w:p>
        </w:tc>
        <w:tc>
          <w:tcPr>
            <w:tcW w:w="4678" w:type="dxa"/>
            <w:gridSpan w:val="2"/>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7" w:firstLine="269"/>
              <w:jc w:val="both"/>
            </w:pPr>
          </w:p>
        </w:tc>
        <w:tc>
          <w:tcPr>
            <w:tcW w:w="1701" w:type="dxa"/>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8"/>
              <w:jc w:val="both"/>
            </w:pPr>
          </w:p>
        </w:tc>
      </w:tr>
      <w:tr w:rsidR="0037006F" w:rsidRPr="00675E54" w:rsidTr="00A44D4D">
        <w:trPr>
          <w:tblCellSpacing w:w="0" w:type="dxa"/>
        </w:trPr>
        <w:tc>
          <w:tcPr>
            <w:tcW w:w="9229" w:type="dxa"/>
            <w:gridSpan w:val="4"/>
            <w:tcBorders>
              <w:top w:val="outset" w:sz="6" w:space="0" w:color="auto"/>
              <w:left w:val="outset" w:sz="6" w:space="0" w:color="auto"/>
              <w:bottom w:val="outset" w:sz="6" w:space="0" w:color="auto"/>
              <w:right w:val="outset" w:sz="6" w:space="0" w:color="auto"/>
            </w:tcBorders>
            <w:hideMark/>
          </w:tcPr>
          <w:p w:rsidR="0037006F" w:rsidRPr="00675E54" w:rsidRDefault="0037006F" w:rsidP="00F501C6">
            <w:pPr>
              <w:pStyle w:val="a4"/>
              <w:spacing w:line="276" w:lineRule="auto"/>
              <w:ind w:left="127" w:right="128"/>
              <w:jc w:val="center"/>
            </w:pPr>
            <w:r w:rsidRPr="00675E54">
              <w:rPr>
                <w:b/>
                <w:sz w:val="28"/>
                <w:szCs w:val="28"/>
              </w:rPr>
              <w:t>Работа семейного Центра технологической компетенции  «Компетентные родители - счастливые дети»</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t xml:space="preserve">БЛОК </w:t>
            </w:r>
            <w:r w:rsidRPr="00A44D4D">
              <w:rPr>
                <w:b/>
                <w:i/>
                <w:szCs w:val="28"/>
              </w:rPr>
              <w:lastRenderedPageBreak/>
              <w:t xml:space="preserve">«Формирование правовой компетентности родителей» </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lastRenderedPageBreak/>
              <w:t xml:space="preserve">Цель: содействовать становлению ключевых </w:t>
            </w:r>
            <w:r w:rsidRPr="00675E54">
              <w:lastRenderedPageBreak/>
              <w:t>компетенций родителей по вопросам нормативного и правового обеспечения процесса реализации воспитательной функции.</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lastRenderedPageBreak/>
              <w:t>БЛОК «Младенец в семье»</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 содействовать становлению ключевых и сопутствующих компетенций родителей детей младенческого возраста в области их воспитания и развития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t> </w:t>
            </w:r>
            <w:r w:rsidRPr="00A44D4D">
              <w:rPr>
                <w:b/>
                <w:i/>
                <w:szCs w:val="28"/>
              </w:rPr>
              <w:t>БЛОК «Раннее детство»</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 содействовать формированию компетенции родителей в вопросах  развития, воспитания и обучения детей раннего возраста</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t xml:space="preserve">БЛОК «Мир математики» </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 содействовать формированию  ключевых компетенций родителей в вопросах математического развития детей дошкольного возраста.</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t>БЛОК «Социально-коммуникативное развитие и воспитание дошкольников». </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 содействовать становлению  родительской компетентности  в вопросах социально-коммуникативного  развития детей дошкольного возраста.</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t>БЛОК «Шесть шагов к здоровью малыша»</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 повышать компетентность родителей   в вопросах физического  развития  и здоровьесбережения  детей дошкольного возраста.</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rPr>
              <w:t> </w:t>
            </w:r>
            <w:r w:rsidRPr="00A44D4D">
              <w:rPr>
                <w:b/>
                <w:i/>
                <w:szCs w:val="28"/>
              </w:rPr>
              <w:t>БЛОК «Музыка и праздники в жизни семьи»</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 xml:space="preserve"> Цель: </w:t>
            </w:r>
            <w:r>
              <w:t xml:space="preserve">содействовать формированию </w:t>
            </w:r>
            <w:r w:rsidRPr="00675E54">
              <w:t>компетентност</w:t>
            </w:r>
            <w:r>
              <w:t>и</w:t>
            </w:r>
            <w:r w:rsidRPr="00675E54">
              <w:t xml:space="preserve"> родителей   в вопросах </w:t>
            </w:r>
            <w:r>
              <w:t xml:space="preserve">организации досуговой и музыкальной  деятельности  с детьми </w:t>
            </w:r>
            <w:r w:rsidRPr="00675E54">
              <w:t>дошкольного возраста.</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rPr>
                <w:b/>
                <w:i/>
                <w:szCs w:val="28"/>
              </w:rPr>
            </w:pPr>
            <w:r w:rsidRPr="00A44D4D">
              <w:rPr>
                <w:b/>
                <w:i/>
                <w:szCs w:val="28"/>
              </w:rPr>
              <w:t>БЛОК «Играем вместе с ребенком»</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 xml:space="preserve">Цель: </w:t>
            </w:r>
            <w:r>
              <w:t xml:space="preserve">содействовать формированию психолого-педагогической </w:t>
            </w:r>
            <w:r w:rsidRPr="00675E54">
              <w:t>компетентност</w:t>
            </w:r>
            <w:r>
              <w:t>и</w:t>
            </w:r>
            <w:r w:rsidRPr="00675E54">
              <w:t xml:space="preserve"> </w:t>
            </w:r>
            <w:r>
              <w:t xml:space="preserve"> родителей детей </w:t>
            </w:r>
            <w:r w:rsidRPr="00675E54">
              <w:t xml:space="preserve">дошкольного возраста </w:t>
            </w:r>
            <w:r>
              <w:t>по</w:t>
            </w:r>
            <w:r w:rsidRPr="00675E54">
              <w:t xml:space="preserve"> вопроса</w:t>
            </w:r>
            <w:r>
              <w:t>м развития игровой деятельности детей в условиях семейного (домашнего)</w:t>
            </w:r>
            <w:r w:rsidRPr="00675E54">
              <w:t xml:space="preserve"> </w:t>
            </w:r>
            <w:r>
              <w:t>воспитания.</w:t>
            </w:r>
            <w:r w:rsidRPr="00675E54">
              <w:t>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pPr>
            <w:r w:rsidRPr="00A44D4D">
              <w:rPr>
                <w:b/>
                <w:i/>
                <w:szCs w:val="28"/>
              </w:rPr>
              <w:t>БЛОК «Изобразительная деятельность»</w:t>
            </w: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 xml:space="preserve">Цель: </w:t>
            </w:r>
            <w:r>
              <w:t>обогатить родительскую компетентность в области организации сотворчества и обучения детей основам изобразительной деятельности.</w:t>
            </w:r>
            <w:r w:rsidRPr="00675E54">
              <w:t>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pPr>
            <w:r w:rsidRPr="00A44D4D">
              <w:rPr>
                <w:b/>
                <w:i/>
                <w:szCs w:val="28"/>
              </w:rPr>
              <w:t>БЛОК «На пороге школы»</w:t>
            </w:r>
          </w:p>
          <w:p w:rsidR="00A44D4D" w:rsidRPr="00A44D4D" w:rsidRDefault="00A44D4D" w:rsidP="00F501C6">
            <w:pPr>
              <w:pStyle w:val="a4"/>
              <w:spacing w:line="276" w:lineRule="auto"/>
              <w:ind w:left="142" w:right="127" w:firstLine="284"/>
              <w:jc w:val="both"/>
            </w:pP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r w:rsidRPr="00675E54">
              <w:t>Цель:</w:t>
            </w:r>
            <w:r>
              <w:t xml:space="preserve"> содействовать формированию психолого-педагогической </w:t>
            </w:r>
            <w:r w:rsidRPr="00675E54">
              <w:t>компетентност</w:t>
            </w:r>
            <w:r>
              <w:t>и</w:t>
            </w:r>
            <w:r w:rsidRPr="00675E54">
              <w:t xml:space="preserve"> </w:t>
            </w:r>
            <w:r>
              <w:t xml:space="preserve"> родителей детей </w:t>
            </w:r>
            <w:r w:rsidRPr="00675E54">
              <w:t xml:space="preserve">дошкольного возраста </w:t>
            </w:r>
            <w:r>
              <w:t>по</w:t>
            </w:r>
            <w:r w:rsidRPr="00675E54">
              <w:t xml:space="preserve"> вопроса</w:t>
            </w:r>
            <w:r>
              <w:t>м готовности детей к школе  в условиях семейного воспитания.</w:t>
            </w:r>
            <w:r w:rsidRPr="00675E54">
              <w:t> </w:t>
            </w: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hideMark/>
          </w:tcPr>
          <w:p w:rsidR="00A44D4D" w:rsidRPr="00A44D4D" w:rsidRDefault="00A44D4D" w:rsidP="00F501C6">
            <w:pPr>
              <w:pStyle w:val="a4"/>
              <w:spacing w:line="276" w:lineRule="auto"/>
              <w:ind w:left="142" w:right="127" w:firstLine="284"/>
              <w:jc w:val="both"/>
            </w:pPr>
          </w:p>
        </w:tc>
        <w:tc>
          <w:tcPr>
            <w:tcW w:w="6379" w:type="dxa"/>
            <w:gridSpan w:val="3"/>
            <w:tcBorders>
              <w:top w:val="outset" w:sz="6" w:space="0" w:color="auto"/>
              <w:left w:val="outset" w:sz="6" w:space="0" w:color="auto"/>
              <w:bottom w:val="outset" w:sz="6" w:space="0" w:color="auto"/>
              <w:right w:val="outset" w:sz="6" w:space="0" w:color="auto"/>
            </w:tcBorders>
            <w:hideMark/>
          </w:tcPr>
          <w:p w:rsidR="00A44D4D" w:rsidRPr="00675E54" w:rsidRDefault="00A44D4D" w:rsidP="00F501C6">
            <w:pPr>
              <w:pStyle w:val="a4"/>
              <w:spacing w:line="276" w:lineRule="auto"/>
              <w:ind w:left="127" w:right="127" w:firstLine="269"/>
              <w:jc w:val="both"/>
            </w:pPr>
          </w:p>
        </w:tc>
      </w:tr>
      <w:tr w:rsidR="00A44D4D" w:rsidRPr="00675E54" w:rsidTr="00A44D4D">
        <w:trPr>
          <w:tblCellSpacing w:w="0" w:type="dxa"/>
        </w:trPr>
        <w:tc>
          <w:tcPr>
            <w:tcW w:w="2850" w:type="dxa"/>
            <w:tcBorders>
              <w:top w:val="outset" w:sz="6" w:space="0" w:color="auto"/>
              <w:left w:val="outset" w:sz="6" w:space="0" w:color="auto"/>
              <w:bottom w:val="outset" w:sz="6" w:space="0" w:color="auto"/>
              <w:right w:val="outset" w:sz="6" w:space="0" w:color="auto"/>
            </w:tcBorders>
          </w:tcPr>
          <w:p w:rsidR="00A44D4D" w:rsidRPr="00A44D4D" w:rsidRDefault="00A44D4D" w:rsidP="00F501C6">
            <w:pPr>
              <w:pStyle w:val="a4"/>
              <w:spacing w:line="276" w:lineRule="auto"/>
              <w:ind w:left="142" w:right="127" w:firstLine="284"/>
              <w:jc w:val="both"/>
            </w:pPr>
            <w:r w:rsidRPr="00A44D4D">
              <w:rPr>
                <w:b/>
                <w:i/>
                <w:szCs w:val="28"/>
              </w:rPr>
              <w:t>БЛОК «Особый ребенок»</w:t>
            </w:r>
          </w:p>
        </w:tc>
        <w:tc>
          <w:tcPr>
            <w:tcW w:w="6379" w:type="dxa"/>
            <w:gridSpan w:val="3"/>
            <w:tcBorders>
              <w:top w:val="outset" w:sz="6" w:space="0" w:color="auto"/>
              <w:left w:val="outset" w:sz="6" w:space="0" w:color="auto"/>
              <w:bottom w:val="outset" w:sz="6" w:space="0" w:color="auto"/>
              <w:right w:val="outset" w:sz="6" w:space="0" w:color="auto"/>
            </w:tcBorders>
          </w:tcPr>
          <w:p w:rsidR="00A44D4D" w:rsidRPr="00675E54" w:rsidRDefault="00A44D4D" w:rsidP="00F501C6">
            <w:pPr>
              <w:pStyle w:val="a4"/>
              <w:spacing w:line="276" w:lineRule="auto"/>
              <w:ind w:left="127" w:right="127" w:firstLine="269"/>
              <w:jc w:val="both"/>
            </w:pPr>
            <w:r w:rsidRPr="00675E54">
              <w:t>Цель:</w:t>
            </w:r>
            <w:r>
              <w:t xml:space="preserve"> способствовать  формированию </w:t>
            </w:r>
            <w:r w:rsidRPr="00675E54">
              <w:t>компетентност</w:t>
            </w:r>
            <w:r>
              <w:t>и</w:t>
            </w:r>
            <w:r w:rsidRPr="00675E54">
              <w:t xml:space="preserve"> </w:t>
            </w:r>
            <w:r>
              <w:t xml:space="preserve"> родителей особых детей в вопросах воспитания, обучения, развития и коррекции отклонений в  развитии.</w:t>
            </w:r>
          </w:p>
        </w:tc>
      </w:tr>
    </w:tbl>
    <w:p w:rsidR="0037006F" w:rsidRDefault="0037006F" w:rsidP="00F501C6">
      <w:pPr>
        <w:spacing w:after="0"/>
        <w:rPr>
          <w:rFonts w:ascii="Times New Roman" w:hAnsi="Times New Roman" w:cs="Times New Roman"/>
          <w:b/>
          <w:sz w:val="28"/>
          <w:szCs w:val="28"/>
        </w:rPr>
      </w:pPr>
    </w:p>
    <w:p w:rsidR="00C45B1A" w:rsidRDefault="00C45B1A" w:rsidP="00F501C6">
      <w:pPr>
        <w:spacing w:after="0"/>
        <w:jc w:val="center"/>
        <w:rPr>
          <w:rFonts w:ascii="Times New Roman" w:hAnsi="Times New Roman" w:cs="Times New Roman"/>
          <w:b/>
          <w:sz w:val="28"/>
          <w:szCs w:val="28"/>
        </w:rPr>
      </w:pPr>
    </w:p>
    <w:p w:rsidR="00C45B1A" w:rsidRDefault="00C45B1A" w:rsidP="00F501C6">
      <w:pPr>
        <w:spacing w:after="0"/>
        <w:jc w:val="center"/>
        <w:rPr>
          <w:rFonts w:ascii="Times New Roman" w:hAnsi="Times New Roman" w:cs="Times New Roman"/>
          <w:b/>
          <w:sz w:val="28"/>
          <w:szCs w:val="28"/>
        </w:rPr>
      </w:pPr>
    </w:p>
    <w:p w:rsidR="0037006F" w:rsidRPr="0012759D" w:rsidRDefault="0037006F" w:rsidP="00F501C6">
      <w:pPr>
        <w:spacing w:after="0"/>
        <w:jc w:val="center"/>
        <w:rPr>
          <w:rFonts w:ascii="Times New Roman" w:hAnsi="Times New Roman" w:cs="Times New Roman"/>
          <w:b/>
          <w:sz w:val="28"/>
          <w:szCs w:val="28"/>
        </w:rPr>
      </w:pPr>
      <w:r w:rsidRPr="0012759D">
        <w:rPr>
          <w:rFonts w:ascii="Times New Roman" w:hAnsi="Times New Roman" w:cs="Times New Roman"/>
          <w:b/>
          <w:sz w:val="28"/>
          <w:szCs w:val="28"/>
        </w:rPr>
        <w:lastRenderedPageBreak/>
        <w:t>Работа психолого-педагогической лаборатории</w:t>
      </w:r>
    </w:p>
    <w:p w:rsidR="0037006F" w:rsidRPr="0012759D" w:rsidRDefault="0037006F" w:rsidP="00F501C6">
      <w:pPr>
        <w:spacing w:after="0"/>
        <w:jc w:val="center"/>
        <w:rPr>
          <w:rFonts w:ascii="Times New Roman" w:hAnsi="Times New Roman" w:cs="Times New Roman"/>
          <w:b/>
          <w:sz w:val="28"/>
          <w:szCs w:val="28"/>
        </w:rPr>
      </w:pPr>
      <w:r w:rsidRPr="0012759D">
        <w:rPr>
          <w:rFonts w:ascii="Times New Roman" w:hAnsi="Times New Roman" w:cs="Times New Roman"/>
          <w:b/>
          <w:sz w:val="28"/>
          <w:szCs w:val="28"/>
        </w:rPr>
        <w:t>«Воспитание сказкой»</w:t>
      </w:r>
    </w:p>
    <w:tbl>
      <w:tblPr>
        <w:tblStyle w:val="a6"/>
        <w:tblW w:w="9214" w:type="dxa"/>
        <w:tblInd w:w="108" w:type="dxa"/>
        <w:tblLook w:val="04A0"/>
      </w:tblPr>
      <w:tblGrid>
        <w:gridCol w:w="4820"/>
        <w:gridCol w:w="4394"/>
      </w:tblGrid>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1. Координационное собрание для родителей (законных представителей) воспитанников ДОУ</w:t>
            </w:r>
          </w:p>
        </w:tc>
        <w:tc>
          <w:tcPr>
            <w:tcW w:w="4394" w:type="dxa"/>
          </w:tcPr>
          <w:p w:rsidR="00A44D4D" w:rsidRPr="0012759D" w:rsidRDefault="00A44D4D" w:rsidP="00F501C6">
            <w:pPr>
              <w:spacing w:line="276" w:lineRule="auto"/>
              <w:ind w:left="176"/>
              <w:jc w:val="both"/>
              <w:rPr>
                <w:szCs w:val="28"/>
              </w:rPr>
            </w:pPr>
            <w:r w:rsidRPr="0012759D">
              <w:rPr>
                <w:szCs w:val="28"/>
              </w:rPr>
              <w:t xml:space="preserve">Ознакомление родителей (законных представителей) воспитанников ДОУ с годовыми задачами и темами рабочих встреч в психолого-педагогической лаборатории «Воспитание сказкой» </w:t>
            </w: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2. Встреча 1: «Сказка</w:t>
            </w:r>
            <w:r>
              <w:rPr>
                <w:szCs w:val="28"/>
              </w:rPr>
              <w:t xml:space="preserve"> </w:t>
            </w:r>
            <w:r w:rsidRPr="0012759D">
              <w:rPr>
                <w:szCs w:val="28"/>
              </w:rPr>
              <w:t>- ложь, да в ней намек… Роль и место сказки в психическом, физическом и интеллектуальном развитии дошкольников ».</w:t>
            </w:r>
          </w:p>
        </w:tc>
        <w:tc>
          <w:tcPr>
            <w:tcW w:w="4394" w:type="dxa"/>
            <w:vMerge w:val="restart"/>
          </w:tcPr>
          <w:p w:rsidR="00A44D4D" w:rsidRPr="0012759D" w:rsidRDefault="00A44D4D" w:rsidP="00F501C6">
            <w:pPr>
              <w:spacing w:line="276" w:lineRule="auto"/>
              <w:ind w:left="176"/>
              <w:jc w:val="both"/>
              <w:rPr>
                <w:szCs w:val="28"/>
              </w:rPr>
            </w:pPr>
            <w:r w:rsidRPr="0012759D">
              <w:rPr>
                <w:szCs w:val="28"/>
              </w:rPr>
              <w:t>Беседы, консультации, обмен опытом, ответы на интересующие вопросы, тренинги, игры, предоставление памяток-брошюр для родителей по темам встреч.</w:t>
            </w: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3. Встреча 2: «Ребенок без проблем! Сказк</w:t>
            </w:r>
            <w:proofErr w:type="gramStart"/>
            <w:r w:rsidRPr="0012759D">
              <w:rPr>
                <w:szCs w:val="28"/>
              </w:rPr>
              <w:t>а-</w:t>
            </w:r>
            <w:proofErr w:type="gramEnd"/>
            <w:r w:rsidRPr="0012759D">
              <w:rPr>
                <w:szCs w:val="28"/>
              </w:rPr>
              <w:t xml:space="preserve"> наш верный помощник в решении поведенческих проблем детей и воспитании морально-нравственных качеств личности».</w:t>
            </w:r>
          </w:p>
        </w:tc>
        <w:tc>
          <w:tcPr>
            <w:tcW w:w="4394" w:type="dxa"/>
            <w:vMerge/>
          </w:tcPr>
          <w:p w:rsidR="00A44D4D" w:rsidRPr="0012759D" w:rsidRDefault="00A44D4D" w:rsidP="00F501C6">
            <w:pPr>
              <w:spacing w:line="276" w:lineRule="auto"/>
              <w:ind w:left="176"/>
              <w:jc w:val="both"/>
              <w:rPr>
                <w:szCs w:val="28"/>
              </w:rPr>
            </w:pP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4. Встреча 3: «Азбука родительской любви. Семейная академия: вместе играем, творим, развиваемся, растем! Развивающие сказки».</w:t>
            </w:r>
          </w:p>
        </w:tc>
        <w:tc>
          <w:tcPr>
            <w:tcW w:w="4394" w:type="dxa"/>
            <w:vMerge/>
          </w:tcPr>
          <w:p w:rsidR="00A44D4D" w:rsidRPr="0012759D" w:rsidRDefault="00A44D4D" w:rsidP="00F501C6">
            <w:pPr>
              <w:spacing w:line="276" w:lineRule="auto"/>
              <w:ind w:left="176"/>
              <w:jc w:val="both"/>
              <w:rPr>
                <w:szCs w:val="28"/>
              </w:rPr>
            </w:pP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5. Встреча 4: «Встреча с внутренним ребенком: путешествие в сказочную страну или как, будучи взрослым, оставаться ребенком».</w:t>
            </w:r>
          </w:p>
        </w:tc>
        <w:tc>
          <w:tcPr>
            <w:tcW w:w="4394" w:type="dxa"/>
            <w:vMerge/>
          </w:tcPr>
          <w:p w:rsidR="00A44D4D" w:rsidRPr="0012759D" w:rsidRDefault="00A44D4D" w:rsidP="00F501C6">
            <w:pPr>
              <w:spacing w:line="276" w:lineRule="auto"/>
              <w:ind w:left="176"/>
              <w:jc w:val="both"/>
              <w:rPr>
                <w:szCs w:val="28"/>
              </w:rPr>
            </w:pP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6. Оформление стенда «Совет психолога»</w:t>
            </w:r>
          </w:p>
        </w:tc>
        <w:tc>
          <w:tcPr>
            <w:tcW w:w="4394" w:type="dxa"/>
            <w:vMerge w:val="restart"/>
          </w:tcPr>
          <w:p w:rsidR="00A44D4D" w:rsidRPr="0012759D" w:rsidRDefault="00A44D4D" w:rsidP="00F501C6">
            <w:pPr>
              <w:spacing w:line="276" w:lineRule="auto"/>
              <w:ind w:left="176"/>
              <w:jc w:val="both"/>
              <w:rPr>
                <w:szCs w:val="28"/>
              </w:rPr>
            </w:pPr>
            <w:r w:rsidRPr="0012759D">
              <w:rPr>
                <w:szCs w:val="28"/>
              </w:rPr>
              <w:t xml:space="preserve">Педагогическое просвещение родителей </w:t>
            </w:r>
          </w:p>
        </w:tc>
      </w:tr>
      <w:tr w:rsidR="00A44D4D" w:rsidRPr="0012759D" w:rsidTr="00A44D4D">
        <w:tc>
          <w:tcPr>
            <w:tcW w:w="4820" w:type="dxa"/>
          </w:tcPr>
          <w:p w:rsidR="00A44D4D" w:rsidRPr="0012759D" w:rsidRDefault="00A44D4D" w:rsidP="00F501C6">
            <w:pPr>
              <w:spacing w:line="276" w:lineRule="auto"/>
              <w:ind w:left="176"/>
              <w:jc w:val="both"/>
              <w:rPr>
                <w:szCs w:val="28"/>
              </w:rPr>
            </w:pPr>
            <w:r w:rsidRPr="0012759D">
              <w:rPr>
                <w:szCs w:val="28"/>
              </w:rPr>
              <w:t>7. Создание тематических памяток</w:t>
            </w:r>
            <w:r>
              <w:rPr>
                <w:szCs w:val="28"/>
              </w:rPr>
              <w:t xml:space="preserve"> </w:t>
            </w:r>
            <w:r w:rsidRPr="0012759D">
              <w:rPr>
                <w:szCs w:val="28"/>
              </w:rPr>
              <w:t>- брошюр для родителей.</w:t>
            </w:r>
          </w:p>
        </w:tc>
        <w:tc>
          <w:tcPr>
            <w:tcW w:w="4394" w:type="dxa"/>
            <w:vMerge/>
          </w:tcPr>
          <w:p w:rsidR="00A44D4D" w:rsidRPr="0012759D" w:rsidRDefault="00A44D4D" w:rsidP="00F501C6">
            <w:pPr>
              <w:spacing w:line="276" w:lineRule="auto"/>
              <w:ind w:left="176"/>
              <w:jc w:val="both"/>
              <w:rPr>
                <w:szCs w:val="28"/>
              </w:rPr>
            </w:pPr>
          </w:p>
        </w:tc>
      </w:tr>
    </w:tbl>
    <w:p w:rsidR="0037006F" w:rsidRDefault="0037006F" w:rsidP="00F501C6">
      <w:pPr>
        <w:spacing w:after="0"/>
        <w:rPr>
          <w:rFonts w:ascii="Times New Roman" w:hAnsi="Times New Roman" w:cs="Times New Roman"/>
          <w:b/>
          <w:sz w:val="24"/>
        </w:rPr>
      </w:pPr>
    </w:p>
    <w:p w:rsidR="00C11F8E" w:rsidRDefault="00C11F8E" w:rsidP="00F501C6">
      <w:pPr>
        <w:spacing w:after="0"/>
        <w:ind w:left="7788"/>
        <w:rPr>
          <w:rFonts w:ascii="Comic Sans MS" w:hAnsi="Comic Sans MS" w:cstheme="minorHAnsi"/>
          <w:sz w:val="32"/>
        </w:rPr>
      </w:pPr>
    </w:p>
    <w:p w:rsidR="00C11F8E" w:rsidRDefault="00C11F8E" w:rsidP="00F501C6">
      <w:pPr>
        <w:spacing w:after="0"/>
        <w:ind w:left="7788"/>
        <w:rPr>
          <w:rFonts w:ascii="Comic Sans MS" w:hAnsi="Comic Sans MS" w:cstheme="minorHAnsi"/>
          <w:sz w:val="32"/>
        </w:rPr>
      </w:pPr>
      <w:r>
        <w:rPr>
          <w:rFonts w:ascii="Comic Sans MS" w:hAnsi="Comic Sans MS" w:cstheme="minorHAnsi"/>
          <w:sz w:val="32"/>
        </w:rPr>
        <w:t xml:space="preserve">  </w:t>
      </w: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1B6840" w:rsidRDefault="001B6840" w:rsidP="00F501C6">
      <w:pPr>
        <w:spacing w:after="0"/>
        <w:jc w:val="center"/>
        <w:rPr>
          <w:rFonts w:ascii="Times New Roman" w:hAnsi="Times New Roman" w:cs="Times New Roman"/>
          <w:b/>
          <w:sz w:val="28"/>
        </w:rPr>
      </w:pPr>
    </w:p>
    <w:p w:rsidR="00C11F8E" w:rsidRPr="00C11F8E" w:rsidRDefault="00243754" w:rsidP="00F501C6">
      <w:pPr>
        <w:spacing w:after="0"/>
        <w:jc w:val="center"/>
        <w:rPr>
          <w:rFonts w:ascii="Times New Roman" w:hAnsi="Times New Roman" w:cs="Times New Roman"/>
          <w:b/>
          <w:sz w:val="28"/>
        </w:rPr>
      </w:pPr>
      <w:r>
        <w:rPr>
          <w:rFonts w:ascii="Times New Roman" w:hAnsi="Times New Roman" w:cs="Times New Roman"/>
          <w:b/>
          <w:sz w:val="28"/>
        </w:rPr>
        <w:lastRenderedPageBreak/>
        <w:t>Перспективный план-программа</w:t>
      </w:r>
    </w:p>
    <w:p w:rsidR="00C11F8E" w:rsidRPr="00C11F8E" w:rsidRDefault="00C11F8E" w:rsidP="00F501C6">
      <w:pPr>
        <w:spacing w:after="0"/>
        <w:jc w:val="center"/>
        <w:rPr>
          <w:rFonts w:ascii="Times New Roman" w:hAnsi="Times New Roman" w:cs="Times New Roman"/>
          <w:b/>
          <w:sz w:val="28"/>
        </w:rPr>
      </w:pPr>
      <w:r w:rsidRPr="00C11F8E">
        <w:rPr>
          <w:rFonts w:ascii="Times New Roman" w:hAnsi="Times New Roman" w:cs="Times New Roman"/>
          <w:b/>
          <w:sz w:val="28"/>
        </w:rPr>
        <w:t xml:space="preserve"> формирования и развития  нравственной сферы дошкольников </w:t>
      </w:r>
    </w:p>
    <w:p w:rsidR="00C11F8E" w:rsidRPr="00243754" w:rsidRDefault="00C11F8E" w:rsidP="00F501C6">
      <w:pPr>
        <w:spacing w:after="0"/>
        <w:jc w:val="center"/>
        <w:rPr>
          <w:rFonts w:ascii="Times New Roman" w:hAnsi="Times New Roman" w:cs="Times New Roman"/>
          <w:sz w:val="24"/>
        </w:rPr>
      </w:pPr>
      <w:r w:rsidRPr="00C11F8E">
        <w:rPr>
          <w:rFonts w:ascii="Times New Roman" w:hAnsi="Times New Roman" w:cs="Times New Roman"/>
          <w:b/>
          <w:sz w:val="28"/>
        </w:rPr>
        <w:t>«Погружение в сказкотерапию»</w:t>
      </w:r>
      <w:r w:rsidRPr="00C11F8E">
        <w:rPr>
          <w:rFonts w:ascii="Times New Roman" w:hAnsi="Times New Roman" w:cs="Times New Roman"/>
          <w:sz w:val="32"/>
        </w:rPr>
        <w:t xml:space="preserve"> </w:t>
      </w:r>
      <w:r w:rsidRPr="00243754">
        <w:rPr>
          <w:rFonts w:ascii="Times New Roman" w:hAnsi="Times New Roman" w:cs="Times New Roman"/>
          <w:sz w:val="24"/>
        </w:rPr>
        <w:t>педагога-психолога</w:t>
      </w:r>
    </w:p>
    <w:p w:rsidR="00C11F8E" w:rsidRDefault="00C11F8E" w:rsidP="00F501C6">
      <w:pPr>
        <w:spacing w:after="0"/>
        <w:jc w:val="center"/>
        <w:rPr>
          <w:rFonts w:ascii="Times New Roman" w:hAnsi="Times New Roman" w:cs="Times New Roman"/>
          <w:sz w:val="24"/>
        </w:rPr>
      </w:pPr>
      <w:r w:rsidRPr="00243754">
        <w:rPr>
          <w:rFonts w:ascii="Times New Roman" w:hAnsi="Times New Roman" w:cs="Times New Roman"/>
          <w:sz w:val="24"/>
        </w:rPr>
        <w:t>Лисницк</w:t>
      </w:r>
      <w:r w:rsidR="00243754">
        <w:rPr>
          <w:rFonts w:ascii="Times New Roman" w:hAnsi="Times New Roman" w:cs="Times New Roman"/>
          <w:sz w:val="24"/>
        </w:rPr>
        <w:t>ой</w:t>
      </w:r>
      <w:r w:rsidRPr="00243754">
        <w:rPr>
          <w:rFonts w:ascii="Times New Roman" w:hAnsi="Times New Roman" w:cs="Times New Roman"/>
          <w:sz w:val="24"/>
        </w:rPr>
        <w:t xml:space="preserve"> Оксан</w:t>
      </w:r>
      <w:r w:rsidR="00243754">
        <w:rPr>
          <w:rFonts w:ascii="Times New Roman" w:hAnsi="Times New Roman" w:cs="Times New Roman"/>
          <w:sz w:val="24"/>
        </w:rPr>
        <w:t>ы</w:t>
      </w:r>
      <w:r w:rsidRPr="00243754">
        <w:rPr>
          <w:rFonts w:ascii="Times New Roman" w:hAnsi="Times New Roman" w:cs="Times New Roman"/>
          <w:sz w:val="24"/>
        </w:rPr>
        <w:t xml:space="preserve"> Александровн</w:t>
      </w:r>
      <w:r w:rsidR="00243754">
        <w:rPr>
          <w:rFonts w:ascii="Times New Roman" w:hAnsi="Times New Roman" w:cs="Times New Roman"/>
          <w:sz w:val="24"/>
        </w:rPr>
        <w:t>ы</w:t>
      </w:r>
    </w:p>
    <w:p w:rsidR="001B6840" w:rsidRPr="00243754" w:rsidRDefault="001B6840" w:rsidP="00F501C6">
      <w:pPr>
        <w:spacing w:after="0"/>
        <w:jc w:val="center"/>
        <w:rPr>
          <w:rFonts w:ascii="Times New Roman" w:hAnsi="Times New Roman" w:cs="Times New Roman"/>
          <w:sz w:val="24"/>
        </w:rPr>
      </w:pPr>
    </w:p>
    <w:p w:rsidR="00C11F8E" w:rsidRPr="004767CC" w:rsidRDefault="00C11F8E" w:rsidP="00F501C6">
      <w:pPr>
        <w:spacing w:after="0"/>
        <w:rPr>
          <w:rFonts w:ascii="Times New Roman" w:hAnsi="Times New Roman" w:cs="Times New Roman"/>
          <w:sz w:val="24"/>
        </w:rPr>
      </w:pPr>
    </w:p>
    <w:p w:rsidR="00C11F8E" w:rsidRDefault="00C11F8E" w:rsidP="00F501C6">
      <w:pPr>
        <w:rPr>
          <w:rFonts w:ascii="Times New Roman" w:hAnsi="Times New Roman" w:cs="Times New Roman"/>
          <w:b/>
          <w:sz w:val="24"/>
        </w:rPr>
      </w:pPr>
      <w:r w:rsidRPr="008A2F43">
        <w:rPr>
          <w:rFonts w:ascii="Times New Roman" w:hAnsi="Times New Roman" w:cs="Times New Roman"/>
          <w:b/>
          <w:sz w:val="24"/>
        </w:rPr>
        <w:t>ПОЯСНИТЕЛЬНАЯ ЗАПИСКА</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Данная программа разработана в рамках основного инновационного проекта «Психолого-педагогическое использование сказок и сказкотерапии для воспитания положительных нравственных качеств личности у дошкольников», реализованного в 2012-2015 гг. В основы программы положена  авторская программа развития нравственной сферы дошкольников А.Ю.Капской и Т.Л.Мирончик «Подарки фей: развивающая сказкотерапия для детей».</w:t>
      </w:r>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Цели программы:</w:t>
      </w:r>
    </w:p>
    <w:p w:rsidR="00C11F8E" w:rsidRPr="004767CC" w:rsidRDefault="00C11F8E" w:rsidP="00F501C6">
      <w:pPr>
        <w:pStyle w:val="a3"/>
        <w:numPr>
          <w:ilvl w:val="0"/>
          <w:numId w:val="1"/>
        </w:numPr>
        <w:tabs>
          <w:tab w:val="left" w:pos="851"/>
        </w:tabs>
        <w:ind w:left="0" w:firstLine="567"/>
        <w:jc w:val="both"/>
        <w:rPr>
          <w:rFonts w:ascii="Times New Roman" w:hAnsi="Times New Roman"/>
          <w:sz w:val="24"/>
        </w:rPr>
      </w:pPr>
      <w:r w:rsidRPr="004767CC">
        <w:rPr>
          <w:rFonts w:ascii="Times New Roman" w:hAnsi="Times New Roman"/>
          <w:sz w:val="24"/>
        </w:rPr>
        <w:t>Формирование нравственного сознания.</w:t>
      </w:r>
    </w:p>
    <w:p w:rsidR="00C11F8E" w:rsidRPr="004767CC" w:rsidRDefault="00C11F8E" w:rsidP="00F501C6">
      <w:pPr>
        <w:pStyle w:val="a3"/>
        <w:numPr>
          <w:ilvl w:val="0"/>
          <w:numId w:val="1"/>
        </w:numPr>
        <w:tabs>
          <w:tab w:val="left" w:pos="851"/>
        </w:tabs>
        <w:ind w:left="0" w:firstLine="567"/>
        <w:jc w:val="both"/>
        <w:rPr>
          <w:rFonts w:ascii="Times New Roman" w:hAnsi="Times New Roman"/>
          <w:sz w:val="24"/>
        </w:rPr>
      </w:pPr>
      <w:r w:rsidRPr="004767CC">
        <w:rPr>
          <w:rFonts w:ascii="Times New Roman" w:hAnsi="Times New Roman"/>
          <w:sz w:val="24"/>
        </w:rPr>
        <w:t>Развитие нравственных переживаний и чувств.</w:t>
      </w:r>
    </w:p>
    <w:p w:rsidR="00C11F8E" w:rsidRPr="004767CC" w:rsidRDefault="00C11F8E" w:rsidP="00F501C6">
      <w:pPr>
        <w:pStyle w:val="a3"/>
        <w:numPr>
          <w:ilvl w:val="0"/>
          <w:numId w:val="1"/>
        </w:numPr>
        <w:tabs>
          <w:tab w:val="left" w:pos="851"/>
        </w:tabs>
        <w:ind w:left="0" w:firstLine="567"/>
        <w:jc w:val="both"/>
        <w:rPr>
          <w:rFonts w:ascii="Times New Roman" w:hAnsi="Times New Roman"/>
          <w:sz w:val="24"/>
        </w:rPr>
      </w:pPr>
      <w:r w:rsidRPr="004767CC">
        <w:rPr>
          <w:rFonts w:ascii="Times New Roman" w:hAnsi="Times New Roman"/>
          <w:sz w:val="24"/>
        </w:rPr>
        <w:t>Формирование нравственного поведения.</w:t>
      </w:r>
    </w:p>
    <w:p w:rsidR="00C11F8E" w:rsidRPr="004767CC" w:rsidRDefault="00C11F8E" w:rsidP="00F501C6">
      <w:pPr>
        <w:pStyle w:val="a3"/>
        <w:numPr>
          <w:ilvl w:val="0"/>
          <w:numId w:val="1"/>
        </w:numPr>
        <w:tabs>
          <w:tab w:val="left" w:pos="851"/>
        </w:tabs>
        <w:spacing w:after="0"/>
        <w:ind w:left="0" w:firstLine="567"/>
        <w:jc w:val="both"/>
        <w:rPr>
          <w:rFonts w:ascii="Times New Roman" w:hAnsi="Times New Roman"/>
          <w:sz w:val="24"/>
        </w:rPr>
      </w:pPr>
      <w:proofErr w:type="gramStart"/>
      <w:r w:rsidRPr="004767CC">
        <w:rPr>
          <w:rFonts w:ascii="Times New Roman" w:hAnsi="Times New Roman"/>
          <w:sz w:val="24"/>
        </w:rPr>
        <w:t xml:space="preserve">Формирование социальной компетентности, которая состоит из нескольких компонентов:  </w:t>
      </w:r>
      <w:r w:rsidRPr="004767CC">
        <w:rPr>
          <w:rFonts w:ascii="Times New Roman" w:hAnsi="Times New Roman"/>
          <w:i/>
          <w:sz w:val="24"/>
        </w:rPr>
        <w:t>мотивационного</w:t>
      </w:r>
      <w:r w:rsidRPr="004767CC">
        <w:rPr>
          <w:rFonts w:ascii="Times New Roman" w:hAnsi="Times New Roman"/>
          <w:sz w:val="24"/>
        </w:rPr>
        <w:t xml:space="preserve">, включающего отношение к другому человеку (проявление доброты, внимания, сочувствия, сопереживания и содействия); </w:t>
      </w:r>
      <w:r w:rsidRPr="004767CC">
        <w:rPr>
          <w:rFonts w:ascii="Times New Roman" w:hAnsi="Times New Roman"/>
          <w:i/>
          <w:sz w:val="24"/>
        </w:rPr>
        <w:t>когнитивного</w:t>
      </w:r>
      <w:r w:rsidRPr="004767CC">
        <w:rPr>
          <w:rFonts w:ascii="Times New Roman" w:hAnsi="Times New Roman"/>
          <w:sz w:val="24"/>
        </w:rPr>
        <w:t>, связанного с познанием другого человека, способностью понять его особенности, интересы, потребности, заметить изменения настроения, эмоционального состояния и др.; поведенческого, позволяющего выбирать адекватные ситуации способы общения и взаимодействия с другими детьми.</w:t>
      </w:r>
      <w:proofErr w:type="gramEnd"/>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Задачи программы:</w:t>
      </w:r>
    </w:p>
    <w:p w:rsidR="00C11F8E" w:rsidRPr="004767CC" w:rsidRDefault="00C11F8E" w:rsidP="00F501C6">
      <w:pPr>
        <w:pStyle w:val="a3"/>
        <w:numPr>
          <w:ilvl w:val="0"/>
          <w:numId w:val="2"/>
        </w:numPr>
        <w:tabs>
          <w:tab w:val="left" w:pos="567"/>
        </w:tabs>
        <w:ind w:left="0" w:firstLine="284"/>
        <w:jc w:val="both"/>
        <w:rPr>
          <w:rFonts w:ascii="Times New Roman" w:hAnsi="Times New Roman"/>
          <w:sz w:val="24"/>
        </w:rPr>
      </w:pPr>
      <w:r w:rsidRPr="004767CC">
        <w:rPr>
          <w:rFonts w:ascii="Times New Roman" w:hAnsi="Times New Roman"/>
          <w:sz w:val="24"/>
        </w:rPr>
        <w:t>Активизировать ценностно-смысловой компонент сознания и личности детей, подвинуть их к осмыслению общечеловеческих ценностей, к осознанию собственной внутренней позиции, к формированию собственных ценностных ориентаций;</w:t>
      </w:r>
    </w:p>
    <w:p w:rsidR="00C11F8E" w:rsidRPr="004767CC" w:rsidRDefault="00C11F8E" w:rsidP="00F501C6">
      <w:pPr>
        <w:pStyle w:val="a3"/>
        <w:numPr>
          <w:ilvl w:val="0"/>
          <w:numId w:val="2"/>
        </w:numPr>
        <w:tabs>
          <w:tab w:val="left" w:pos="567"/>
        </w:tabs>
        <w:ind w:left="0" w:firstLine="284"/>
        <w:jc w:val="both"/>
        <w:rPr>
          <w:rFonts w:ascii="Times New Roman" w:hAnsi="Times New Roman"/>
          <w:sz w:val="24"/>
        </w:rPr>
      </w:pPr>
      <w:r w:rsidRPr="004767CC">
        <w:rPr>
          <w:rFonts w:ascii="Times New Roman" w:hAnsi="Times New Roman"/>
          <w:sz w:val="24"/>
        </w:rPr>
        <w:t>Научить детей анализу и оценке поведения с точки зрения эталонов и образцов, принятых в обществе;</w:t>
      </w:r>
    </w:p>
    <w:p w:rsidR="00C11F8E" w:rsidRPr="004767CC" w:rsidRDefault="00C11F8E" w:rsidP="00F501C6">
      <w:pPr>
        <w:pStyle w:val="a3"/>
        <w:numPr>
          <w:ilvl w:val="0"/>
          <w:numId w:val="2"/>
        </w:numPr>
        <w:tabs>
          <w:tab w:val="left" w:pos="567"/>
        </w:tabs>
        <w:ind w:left="0" w:firstLine="284"/>
        <w:jc w:val="both"/>
        <w:rPr>
          <w:rFonts w:ascii="Times New Roman" w:hAnsi="Times New Roman"/>
          <w:sz w:val="24"/>
        </w:rPr>
      </w:pPr>
      <w:r w:rsidRPr="004767CC">
        <w:rPr>
          <w:rFonts w:ascii="Times New Roman" w:hAnsi="Times New Roman"/>
          <w:sz w:val="24"/>
        </w:rPr>
        <w:t>Сформировать у детей представление о внутреннем мире человека, о его месте в окружающем мире;</w:t>
      </w:r>
    </w:p>
    <w:p w:rsidR="00C11F8E" w:rsidRPr="004767CC" w:rsidRDefault="00C11F8E" w:rsidP="00F501C6">
      <w:pPr>
        <w:pStyle w:val="a3"/>
        <w:numPr>
          <w:ilvl w:val="0"/>
          <w:numId w:val="2"/>
        </w:numPr>
        <w:tabs>
          <w:tab w:val="left" w:pos="567"/>
        </w:tabs>
        <w:spacing w:after="0"/>
        <w:ind w:left="0" w:firstLine="284"/>
        <w:jc w:val="both"/>
        <w:rPr>
          <w:rFonts w:ascii="Times New Roman" w:hAnsi="Times New Roman"/>
          <w:sz w:val="24"/>
        </w:rPr>
      </w:pPr>
      <w:r w:rsidRPr="004767CC">
        <w:rPr>
          <w:rFonts w:ascii="Times New Roman" w:hAnsi="Times New Roman"/>
          <w:sz w:val="24"/>
        </w:rPr>
        <w:t>Развить умение чувствовать и понимать другого, сформировать чувство взаимопомощи, сочувствия друг к другу.</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Данная программа расчитана на возрастную категорию детей в возрасте от 5 до 7 лет. Занятия проводятся с подгруппой 7-8 человек. Продолжительность занятий 25-40 минут, зависит от возраста детей, их физического и эмоционального состояния на момент проведения занятия. Предварительная работа (чтение сказок и беседы по ним) проводится в группах с воспитателем. К простому чтению предложенных по теме сказок, беседам по ним и обсуждениям привлекаются родители.</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 xml:space="preserve">В основе занятий лежат такие технологии, как сказкотерапия, арттерапия, музыкотерапия, песочная терапия, театральная терапия (драматизация). К проведению занятий привлекаются необходимые специалисты: музыкальный руководитель, педагог </w:t>
      </w:r>
      <w:r>
        <w:rPr>
          <w:rFonts w:ascii="Times New Roman" w:hAnsi="Times New Roman" w:cs="Times New Roman"/>
          <w:sz w:val="24"/>
        </w:rPr>
        <w:lastRenderedPageBreak/>
        <w:t>дополнительного образования по изодеятельности, педагог</w:t>
      </w:r>
      <w:r w:rsidRPr="00E731A1">
        <w:rPr>
          <w:rFonts w:ascii="Times New Roman" w:hAnsi="Times New Roman" w:cs="Times New Roman"/>
          <w:sz w:val="24"/>
        </w:rPr>
        <w:t xml:space="preserve"> </w:t>
      </w:r>
      <w:r>
        <w:rPr>
          <w:rFonts w:ascii="Times New Roman" w:hAnsi="Times New Roman" w:cs="Times New Roman"/>
          <w:sz w:val="24"/>
        </w:rPr>
        <w:t>дополнительного образования по театрализации.</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Занятия данной программы включают в себя игры на взаимодействие, свободные и тематические игр</w:t>
      </w:r>
      <w:proofErr w:type="gramStart"/>
      <w:r>
        <w:rPr>
          <w:rFonts w:ascii="Times New Roman" w:hAnsi="Times New Roman" w:cs="Times New Roman"/>
          <w:sz w:val="24"/>
        </w:rPr>
        <w:t>ы-</w:t>
      </w:r>
      <w:proofErr w:type="gramEnd"/>
      <w:r>
        <w:rPr>
          <w:rFonts w:ascii="Times New Roman" w:hAnsi="Times New Roman" w:cs="Times New Roman"/>
          <w:sz w:val="24"/>
        </w:rPr>
        <w:t xml:space="preserve"> драматизации, имитационные игры (психогимнастика) ролевое пригрывание моделей желательного поведения в различных жизненных ситуациях, релаксационные этюды, тематическое и свободное рисование, предварительное чтение предложенных по теме сказок, беседы, обсуждения прослушанного, ритмику, телесные </w:t>
      </w:r>
      <w:ins w:id="1" w:author="User" w:date="2016-07-14T09:49:00Z">
        <w:r>
          <w:rPr>
            <w:rFonts w:ascii="Times New Roman" w:hAnsi="Times New Roman" w:cs="Times New Roman"/>
            <w:sz w:val="24"/>
          </w:rPr>
          <w:t xml:space="preserve"> </w:t>
        </w:r>
      </w:ins>
      <w:r>
        <w:rPr>
          <w:rFonts w:ascii="Times New Roman" w:hAnsi="Times New Roman" w:cs="Times New Roman"/>
          <w:sz w:val="24"/>
        </w:rPr>
        <w:t xml:space="preserve">упражнения. </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 xml:space="preserve">На занятии в беседах и обсуждениях каждый ребенок имеет право выссказать свое мнение, отношение к различным ситуациям. Отрицательные оценки детского мнения взрослым на занятиях не допускаются. Каждое занятие строится на уважении, доверии, взаимопонимании и взаимопомощи. Занятия открыты для посещения родителями и педагогами (основываясь на желании детей и самих родителей). </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 xml:space="preserve">Перед проведением занятий педагог может обсудить с детьми основные аспекты, касающиеся поведения детей на занятии и их взаимоотношений в играх. Напрмер: лучше честно проиграть, чем победить с помощью обмана, уступи более </w:t>
      </w:r>
      <w:proofErr w:type="gramStart"/>
      <w:r>
        <w:rPr>
          <w:rFonts w:ascii="Times New Roman" w:hAnsi="Times New Roman" w:cs="Times New Roman"/>
          <w:sz w:val="24"/>
        </w:rPr>
        <w:t>слабому</w:t>
      </w:r>
      <w:proofErr w:type="gramEnd"/>
      <w:r>
        <w:rPr>
          <w:rFonts w:ascii="Times New Roman" w:hAnsi="Times New Roman" w:cs="Times New Roman"/>
          <w:sz w:val="24"/>
        </w:rPr>
        <w:t>, помоги отстающему и т.п. При возникновении различных спорных ситуаций и конфликтов, необходимо обсуждать их с детьми.</w:t>
      </w:r>
    </w:p>
    <w:p w:rsidR="00C11F8E" w:rsidRDefault="00C11F8E" w:rsidP="00F501C6">
      <w:pPr>
        <w:spacing w:after="0"/>
        <w:ind w:firstLine="567"/>
        <w:jc w:val="both"/>
        <w:rPr>
          <w:rFonts w:ascii="Times New Roman" w:hAnsi="Times New Roman" w:cs="Times New Roman"/>
          <w:sz w:val="24"/>
        </w:rPr>
      </w:pPr>
      <w:r>
        <w:rPr>
          <w:rFonts w:ascii="Times New Roman" w:hAnsi="Times New Roman" w:cs="Times New Roman"/>
          <w:sz w:val="24"/>
        </w:rPr>
        <w:t>Каждый педагог может по своему усмотрению использовать предложенные в программе игры и упражения, чтобы постепенно влиять на нравственную сферу и характер детей, корректировать их поведение.</w:t>
      </w:r>
    </w:p>
    <w:p w:rsidR="00C11F8E" w:rsidRPr="00FC7DE2" w:rsidRDefault="00C11F8E" w:rsidP="00F501C6">
      <w:pPr>
        <w:spacing w:after="0"/>
        <w:ind w:firstLine="567"/>
        <w:jc w:val="both"/>
        <w:rPr>
          <w:rFonts w:ascii="Times New Roman" w:hAnsi="Times New Roman" w:cs="Times New Roman"/>
          <w:sz w:val="24"/>
        </w:rPr>
      </w:pPr>
    </w:p>
    <w:p w:rsidR="00C11F8E" w:rsidRPr="004767CC" w:rsidRDefault="00C11F8E" w:rsidP="00F501C6">
      <w:pPr>
        <w:rPr>
          <w:rFonts w:ascii="Times New Roman" w:hAnsi="Times New Roman" w:cs="Times New Roman"/>
          <w:b/>
          <w:sz w:val="24"/>
        </w:rPr>
      </w:pPr>
      <w:r w:rsidRPr="004767CC">
        <w:rPr>
          <w:rFonts w:ascii="Times New Roman" w:hAnsi="Times New Roman" w:cs="Times New Roman"/>
          <w:b/>
          <w:sz w:val="24"/>
        </w:rPr>
        <w:t>ВВЕДЕНИЕ</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Сказки, вводят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Сказка - это тот кладезь народной премудрости, который, сопровождая ребенка с самого рождения, помогает ему легче пройти неминуемые кризисы на пути его развития и отреагировать инфантильные травмы. Народная сказка дошла до нас в той форме, в какой она передавалась от поколения к поколению и выдержала проверку временем. Причем из огромного количества фольклорного материала, постоянно создаваемого устным народным творчеством, сохранились лишь немногие избранные тексты. Почему? Наверное, потому, что в этих сказках, рассказанных именно в такой форме, содержится что-то нужное ребенку, что может ему помочь. Поэтому важно рассказывать детям прежде всего народные сказки или сказки, созданные при непосредственном контакте с носителями народной культуры (сказки Ш. Перро, братьев Гримм, А.С. Пушкина), которые уже доказали свою воспитательную силу.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Важной чертою сказки является то, что в ходе ее происходит трансформация. Некто маленький и слабый в начале к концу превращается в </w:t>
      </w:r>
      <w:proofErr w:type="gramStart"/>
      <w:r w:rsidRPr="004767CC">
        <w:rPr>
          <w:rFonts w:ascii="Times New Roman" w:hAnsi="Times New Roman" w:cs="Times New Roman"/>
          <w:sz w:val="24"/>
        </w:rPr>
        <w:t>сильного</w:t>
      </w:r>
      <w:proofErr w:type="gramEnd"/>
      <w:r w:rsidRPr="004767CC">
        <w:rPr>
          <w:rFonts w:ascii="Times New Roman" w:hAnsi="Times New Roman" w:cs="Times New Roman"/>
          <w:sz w:val="24"/>
        </w:rPr>
        <w:t>, значимого и во многом самодостаточного. Это можно назвать историей о повзрослении.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Сказкотерапия переживает настоящий бум популярности. Большинство специалистов системы образования, будь то учитель, воспитатель-дошкольник или </w:t>
      </w:r>
      <w:r w:rsidRPr="004767CC">
        <w:rPr>
          <w:rFonts w:ascii="Times New Roman" w:hAnsi="Times New Roman" w:cs="Times New Roman"/>
          <w:sz w:val="24"/>
        </w:rPr>
        <w:lastRenderedPageBreak/>
        <w:t>педагог-психолог, стараются использовать в своей работе метафорический язык сказки. И если воспитатель начинает занятия по развитию речи, переодевшись в фею Азбуку из страны слов, разыгрывает сценки из жизни обитателей этой страны, ведет детей за собой в сказочный мир, где те встречают своих любимых сказочных героев, то можно не сомневатьс</w:t>
      </w:r>
      <w:proofErr w:type="gramStart"/>
      <w:r w:rsidRPr="004767CC">
        <w:rPr>
          <w:rFonts w:ascii="Times New Roman" w:hAnsi="Times New Roman" w:cs="Times New Roman"/>
          <w:sz w:val="24"/>
        </w:rPr>
        <w:t>я-</w:t>
      </w:r>
      <w:proofErr w:type="gramEnd"/>
      <w:r w:rsidRPr="004767CC">
        <w:rPr>
          <w:rFonts w:ascii="Times New Roman" w:hAnsi="Times New Roman" w:cs="Times New Roman"/>
          <w:sz w:val="24"/>
        </w:rPr>
        <w:t xml:space="preserve"> успех его занятию обеспечен.</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Привлекательность сказкотерапии для психологов можно объяснить, прежде всего, ее универсальностью:</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информативна</w:t>
      </w:r>
      <w:r w:rsidRPr="004767CC">
        <w:rPr>
          <w:rFonts w:ascii="Times New Roman" w:hAnsi="Times New Roman" w:cs="Times New Roman"/>
          <w:sz w:val="24"/>
        </w:rPr>
        <w:t>. Через анализ придуманной ребенком сказки педагог-психолог получает информацию о его жизни, актуальном состоянии, способах преодоления трудностей и мировоззренческих позициях.</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экологична</w:t>
      </w:r>
      <w:r w:rsidRPr="004767CC">
        <w:rPr>
          <w:rFonts w:ascii="Times New Roman" w:hAnsi="Times New Roman" w:cs="Times New Roman"/>
          <w:sz w:val="24"/>
        </w:rPr>
        <w:t xml:space="preserve">. </w:t>
      </w:r>
      <w:proofErr w:type="gramStart"/>
      <w:r w:rsidRPr="004767CC">
        <w:rPr>
          <w:rFonts w:ascii="Times New Roman" w:hAnsi="Times New Roman" w:cs="Times New Roman"/>
          <w:sz w:val="24"/>
        </w:rPr>
        <w:t>Находясь не в обыденной, а в драматической реальности, как ребенок, так и педагог-психолог эмоционально защищены.</w:t>
      </w:r>
      <w:proofErr w:type="gramEnd"/>
      <w:r w:rsidRPr="004767CC">
        <w:rPr>
          <w:rFonts w:ascii="Times New Roman" w:hAnsi="Times New Roman" w:cs="Times New Roman"/>
          <w:sz w:val="24"/>
        </w:rPr>
        <w:t xml:space="preserve"> Тем самым снижается риск «сгорания», возрастает доверие ребенка к коррекционно-развивающему процессу.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безгранична</w:t>
      </w:r>
      <w:r w:rsidRPr="004767CC">
        <w:rPr>
          <w:rFonts w:ascii="Times New Roman" w:hAnsi="Times New Roman" w:cs="Times New Roman"/>
          <w:sz w:val="24"/>
        </w:rPr>
        <w:t>. Дополняя, изменяя, обогащая сказку, ребенок (педагог-психолог) преодолевает самоограничения и дополняет, изменяет и обогащает свою жизнь.</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феерична</w:t>
      </w:r>
      <w:r w:rsidRPr="004767CC">
        <w:rPr>
          <w:rFonts w:ascii="Times New Roman" w:hAnsi="Times New Roman" w:cs="Times New Roman"/>
          <w:sz w:val="24"/>
        </w:rPr>
        <w:t>. Обращаясь к сказкотерапии, педагог-психолог может использовать различные куклы, костюмы, музыкальные инструменты, художественные продукты деятельности, а возможно, и психологический кукольный или драматический театр. Может привлекать в своей работе различный круг специалисто</w:t>
      </w:r>
      <w:proofErr w:type="gramStart"/>
      <w:r w:rsidRPr="004767CC">
        <w:rPr>
          <w:rFonts w:ascii="Times New Roman" w:hAnsi="Times New Roman" w:cs="Times New Roman"/>
          <w:sz w:val="24"/>
        </w:rPr>
        <w:t>в-</w:t>
      </w:r>
      <w:proofErr w:type="gramEnd"/>
      <w:r w:rsidRPr="004767CC">
        <w:rPr>
          <w:rFonts w:ascii="Times New Roman" w:hAnsi="Times New Roman" w:cs="Times New Roman"/>
          <w:sz w:val="24"/>
        </w:rPr>
        <w:t xml:space="preserve"> педагогов по ИЗО, по театральной деятельности, музыкального руководителя, инструктора по физкультуре и т.п.</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эмоциональна</w:t>
      </w:r>
      <w:r w:rsidRPr="004767CC">
        <w:rPr>
          <w:rFonts w:ascii="Times New Roman" w:hAnsi="Times New Roman" w:cs="Times New Roman"/>
          <w:sz w:val="24"/>
        </w:rPr>
        <w:t>. Через участие в сказкотерапевтических коррекционно-развивающих занятиях ребенок накапливает положительный эмоциональный заряд, укрепляя свой социальный иммунитет.</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Сказка мудра</w:t>
      </w:r>
      <w:r w:rsidRPr="004767CC">
        <w:rPr>
          <w:rFonts w:ascii="Times New Roman" w:hAnsi="Times New Roman" w:cs="Times New Roman"/>
          <w:sz w:val="24"/>
        </w:rPr>
        <w:t>. Через сказку психолог имеет возможность передать ребенку, родителям или педагогам новые способы и алгоритмы выхода из проблемной ситуации.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Еще одним большим достоинством сказки является отсутствие возрастных ограничений. Она эффективна не только с дошкольниками или младшими школьниками, для которых является «родным языком», но и с подростками «группы риска».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Педагоги и родители также с интересом участвуют в сказкотерапевтических занятиях. Их внутренний ребенок пробуждается и активно вступает в игру, позволяющую не только расслабиться и снять напряжение, но и смоделировать, а затем проиграть многие проблемные ситуации.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Процесс самовыражения через сказку напрямую связан с укреплением психического здоровья человека и может рассматриваться как значимый психопрофилактический фактор. Использование сказки дает педагогу-психологу возможность помочь ребенку справиться со своими проблемами, восстановить его эмоциональное равновесие или устранить имеющиеся у него нарушения поведения, преодолеть дезадаптацию, способствовать интеллектуальному развитию.</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В действиях и поступках сказочных героев противопоставляется трудолюбие – ленивости, добро – злу, храбрость – трусости. Симпатии детей всегда привлекают те, кому свойственны: отзывчивость, любовь к труду, смелость. Дети радуются, когда торжествует добро, облегченно вздыхают, когда герои преодолевают трудности и наступает счастливая развязка.</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lastRenderedPageBreak/>
        <w:t>Четыре-пять лет - апогей сказочного мышления. Сказка - это такая знаковая система, с помощью которой ребенок интерпретирует окружающую действительность. В науке существует концепция сказкотерапии, разработанная зарубежными и российскими учеными. На сказках апробируются психотерапевтические приемы, позволяющие смягчить поведенческий негативизм у ребенка. Через сказку ребенок может понять законы мира, в котором он родился и живет.</w:t>
      </w:r>
    </w:p>
    <w:p w:rsidR="00C11F8E"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Огромный практический интерес представляет использование сказкотерапии для формирования нравственных представлений у дошкольников, воздействуя на их эмоциональное состояние, мотивацию   поступков ребенка в условиях его социализации.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 </w:t>
      </w:r>
      <w:r>
        <w:rPr>
          <w:rFonts w:ascii="Times New Roman" w:hAnsi="Times New Roman" w:cs="Times New Roman"/>
          <w:sz w:val="24"/>
        </w:rPr>
        <w:t>Занятия, проводимые на основе сказок,  позволяют ребенку на вербальном и эмоциональном уровнях осознать «что такое хорошо» и «что такое плохо», примерить на себя различные рол</w:t>
      </w:r>
      <w:proofErr w:type="gramStart"/>
      <w:r>
        <w:rPr>
          <w:rFonts w:ascii="Times New Roman" w:hAnsi="Times New Roman" w:cs="Times New Roman"/>
          <w:sz w:val="24"/>
        </w:rPr>
        <w:t>и-</w:t>
      </w:r>
      <w:proofErr w:type="gramEnd"/>
      <w:r>
        <w:rPr>
          <w:rFonts w:ascii="Times New Roman" w:hAnsi="Times New Roman" w:cs="Times New Roman"/>
          <w:sz w:val="24"/>
        </w:rPr>
        <w:t xml:space="preserve"> обидчика и обиженного, заботливого и равнодушного, трудолюбивого и ленивого, сильного и слабого. Позволяют примерить на себя роль взрослого и родителя, оценить свои поступки со стороны, помогают ребенку иными глазами взглянуть на окружающий мир и близких людей.</w:t>
      </w:r>
      <w:r w:rsidRPr="004767CC">
        <w:rPr>
          <w:rFonts w:ascii="Times New Roman" w:hAnsi="Times New Roman" w:cs="Times New Roman"/>
          <w:sz w:val="24"/>
        </w:rPr>
        <w:t xml:space="preserve">  </w:t>
      </w:r>
    </w:p>
    <w:p w:rsidR="00C11F8E" w:rsidRDefault="00C11F8E" w:rsidP="00F501C6">
      <w:pPr>
        <w:jc w:val="both"/>
        <w:rPr>
          <w:rFonts w:ascii="Times New Roman" w:hAnsi="Times New Roman" w:cs="Times New Roman"/>
          <w:b/>
          <w:sz w:val="28"/>
        </w:rPr>
      </w:pPr>
    </w:p>
    <w:p w:rsidR="00C11F8E" w:rsidRPr="004767CC" w:rsidRDefault="00C11F8E" w:rsidP="00F501C6">
      <w:pPr>
        <w:jc w:val="both"/>
        <w:rPr>
          <w:rFonts w:ascii="Times New Roman" w:hAnsi="Times New Roman" w:cs="Times New Roman"/>
          <w:b/>
          <w:sz w:val="28"/>
        </w:rPr>
      </w:pPr>
      <w:r w:rsidRPr="004767CC">
        <w:rPr>
          <w:rFonts w:ascii="Times New Roman" w:hAnsi="Times New Roman" w:cs="Times New Roman"/>
          <w:b/>
          <w:sz w:val="28"/>
        </w:rPr>
        <w:t>АКТУАЛЬНОСТЬ ПРОГРАММЫ</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Дошкольный возраст — период интенсивного морально-нравственного развития ребенка. Именно в этот период складываются первичные этические инстанции, которые во многом определяют личностные особенности человека и его отношение к окружающим людям. Становление внутренних этических инстанций происходит по нескольким линиям: </w:t>
      </w:r>
    </w:p>
    <w:p w:rsidR="00C11F8E" w:rsidRPr="004767CC" w:rsidRDefault="00C11F8E" w:rsidP="00F501C6">
      <w:pPr>
        <w:pStyle w:val="a3"/>
        <w:numPr>
          <w:ilvl w:val="0"/>
          <w:numId w:val="4"/>
        </w:numPr>
        <w:tabs>
          <w:tab w:val="left" w:pos="993"/>
        </w:tabs>
        <w:spacing w:after="0"/>
        <w:ind w:hanging="11"/>
        <w:jc w:val="both"/>
        <w:rPr>
          <w:rFonts w:ascii="Times New Roman" w:hAnsi="Times New Roman"/>
          <w:sz w:val="24"/>
        </w:rPr>
      </w:pPr>
      <w:r w:rsidRPr="004767CC">
        <w:rPr>
          <w:rFonts w:ascii="Times New Roman" w:hAnsi="Times New Roman"/>
          <w:sz w:val="24"/>
        </w:rPr>
        <w:t>развитие морального сознания,</w:t>
      </w:r>
    </w:p>
    <w:p w:rsidR="00C11F8E" w:rsidRPr="004767CC" w:rsidRDefault="00C11F8E" w:rsidP="00F501C6">
      <w:pPr>
        <w:pStyle w:val="a3"/>
        <w:numPr>
          <w:ilvl w:val="0"/>
          <w:numId w:val="4"/>
        </w:numPr>
        <w:tabs>
          <w:tab w:val="left" w:pos="993"/>
        </w:tabs>
        <w:spacing w:after="0"/>
        <w:ind w:hanging="11"/>
        <w:jc w:val="both"/>
        <w:rPr>
          <w:rFonts w:ascii="Times New Roman" w:hAnsi="Times New Roman"/>
          <w:sz w:val="24"/>
        </w:rPr>
      </w:pPr>
      <w:r w:rsidRPr="004767CC">
        <w:rPr>
          <w:rFonts w:ascii="Times New Roman" w:hAnsi="Times New Roman"/>
          <w:sz w:val="24"/>
        </w:rPr>
        <w:t xml:space="preserve">становление </w:t>
      </w:r>
      <w:proofErr w:type="gramStart"/>
      <w:r w:rsidRPr="004767CC">
        <w:rPr>
          <w:rFonts w:ascii="Times New Roman" w:hAnsi="Times New Roman"/>
          <w:sz w:val="24"/>
        </w:rPr>
        <w:t>моральной</w:t>
      </w:r>
      <w:proofErr w:type="gramEnd"/>
      <w:r w:rsidRPr="004767CC">
        <w:rPr>
          <w:rFonts w:ascii="Times New Roman" w:hAnsi="Times New Roman"/>
          <w:sz w:val="24"/>
        </w:rPr>
        <w:t xml:space="preserve"> саморегуляции поведения,</w:t>
      </w:r>
    </w:p>
    <w:p w:rsidR="00C11F8E" w:rsidRPr="004767CC" w:rsidRDefault="00C11F8E" w:rsidP="00F501C6">
      <w:pPr>
        <w:pStyle w:val="a3"/>
        <w:numPr>
          <w:ilvl w:val="0"/>
          <w:numId w:val="4"/>
        </w:numPr>
        <w:tabs>
          <w:tab w:val="left" w:pos="993"/>
        </w:tabs>
        <w:spacing w:after="0"/>
        <w:ind w:hanging="11"/>
        <w:jc w:val="both"/>
        <w:rPr>
          <w:rFonts w:ascii="Times New Roman" w:hAnsi="Times New Roman"/>
          <w:sz w:val="24"/>
        </w:rPr>
      </w:pPr>
      <w:r w:rsidRPr="004767CC">
        <w:rPr>
          <w:rFonts w:ascii="Times New Roman" w:hAnsi="Times New Roman"/>
          <w:sz w:val="24"/>
        </w:rPr>
        <w:t xml:space="preserve">развитие нравственных чувств.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Важным свидетельством развития морального сознания являются этические оценки, на основании которых ребенок дифференцирует все поступки </w:t>
      </w:r>
      <w:proofErr w:type="gramStart"/>
      <w:r w:rsidRPr="004767CC">
        <w:rPr>
          <w:rFonts w:ascii="Times New Roman" w:hAnsi="Times New Roman" w:cs="Times New Roman"/>
          <w:sz w:val="24"/>
        </w:rPr>
        <w:t>на</w:t>
      </w:r>
      <w:proofErr w:type="gramEnd"/>
      <w:r w:rsidRPr="004767CC">
        <w:rPr>
          <w:rFonts w:ascii="Times New Roman" w:hAnsi="Times New Roman" w:cs="Times New Roman"/>
          <w:sz w:val="24"/>
        </w:rPr>
        <w:t xml:space="preserve"> хорошие и плохие. В ряде отечественных и зарубежных исследований показано, что моральное развитие ребенка во многом определяется уровнем его моральных понятий (о справедливости, о доброте и пр.). Изучению моральных суждений детей посвящено немало интересных исследований, основа которых была заложена Ж. Пиаже.</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Изучая моральные суждения детей, Пиаже, сделал заключение о том, что от 5 до 12 лет моральные представления детей меняются от нравственного реализма к нравственному релятивизму. Нравственный реализм - это твердое, однозначное понимание добра и зла, в котором понятие о справедливости подтверждается авторитетом взрослого. Младшие дети полагают, что законы морали незыблемы, они установлены властью старших, их нельзя менять, и они не допускают исключений. В период нравственного реализма дети оценивают действия по их последствиям, а не по намерениям людей.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Идеи Пиаже о развитии моральных суждений расширил и углубил Л. Кольберг, который выделил три уровня нравственных суждений: доусловный, традиционный и посттрадиционный. Дети до 10-11 лет остаются преимущественно на доусловном уровне, когда они дают оценку тем или иным действиям, исходя из их последствий. Ж. Пиаже и Л. Колберг полагали, что смена стадий нравственного развития связана с общим когнитивным развитием ребенка. Развивающаяся децентрация, то есть способность </w:t>
      </w:r>
      <w:r w:rsidRPr="004767CC">
        <w:rPr>
          <w:rFonts w:ascii="Times New Roman" w:hAnsi="Times New Roman" w:cs="Times New Roman"/>
          <w:sz w:val="24"/>
        </w:rPr>
        <w:lastRenderedPageBreak/>
        <w:t>понимать и принимать чужую точку зрения, определяет моральное развитие детей, которое фактически отождествляется с развитием моральных суждений.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Вместе с тем известно, что уровень моральных суждений и оценок ребенка далеко не всегда отражается на его конкретных поступках. Правильные моральные суждения и оценки далеко не однозначно связаны с реальными поступками детей. А значит, моральное сознание не исчерпывает всей сферы этического развития детей. Значительно более важным является формирование морального поведения дошкольника.</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В психологии существуют два подхода к пониманию этического развития ребенка и, соответственно, к его морально-нравственному воспитанию. Один из них основан на усвоении моральных норм и правил поведения, другой — на эмоциональном развитии ребенка и формировании социальных чувств.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Существо </w:t>
      </w:r>
      <w:r w:rsidRPr="004767CC">
        <w:rPr>
          <w:rFonts w:ascii="Times New Roman" w:hAnsi="Times New Roman" w:cs="Times New Roman"/>
          <w:b/>
          <w:i/>
          <w:sz w:val="24"/>
        </w:rPr>
        <w:t>морали</w:t>
      </w:r>
      <w:r w:rsidRPr="004767CC">
        <w:rPr>
          <w:rFonts w:ascii="Times New Roman" w:hAnsi="Times New Roman" w:cs="Times New Roman"/>
          <w:sz w:val="24"/>
        </w:rPr>
        <w:t xml:space="preserve"> состоит в оценке человеческого поведения, в предписании или запрещении конкретных действий и поступков. Она имеет социально-общественный характер; она определяется социальными причинами, а потому всегда частична и относится к определенной группе (социальной, национальной, религиозной и пр.). Мораль имеет свое выражение в определенном законе (кодексе), который предписывает или запрещает конкретные формы поведения. Ее сущность состоит в соотнесении конкретного поступка с данным законом как с определенным критерием оценки человеческого поведения. Она поощряет одни нормы поведения и осуждает другие. Моральное поведение побуждается стремлением соответствовать некоторому </w:t>
      </w:r>
      <w:proofErr w:type="gramStart"/>
      <w:r w:rsidRPr="004767CC">
        <w:rPr>
          <w:rFonts w:ascii="Times New Roman" w:hAnsi="Times New Roman" w:cs="Times New Roman"/>
          <w:sz w:val="24"/>
        </w:rPr>
        <w:t>образцу</w:t>
      </w:r>
      <w:proofErr w:type="gramEnd"/>
      <w:r w:rsidRPr="004767CC">
        <w:rPr>
          <w:rFonts w:ascii="Times New Roman" w:hAnsi="Times New Roman" w:cs="Times New Roman"/>
          <w:sz w:val="24"/>
        </w:rPr>
        <w:t xml:space="preserve"> и направлено на себя (самоутверждение и самооценку). Другой человек при этом воспринимается здесь сквозь призму моего «Я» - моих представлений, моих оценок и потребностей. Он рассматривается как обстоятельство моей собственной жизни, которое может соответствовать или не соответствовать моим представлениям, выражать или не выражать должное отношение ко мне. В результате человек воспринимает и переживает только самого себя, вернее, то, что обычно называют образом Я (свои интересы, оценки, качества). Соответственно, моральные нормы всегда конкретны, частичны (они признаются только определенной группой) и условны (зависят от места и времени их использования).</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b/>
          <w:i/>
          <w:sz w:val="24"/>
        </w:rPr>
        <w:t>Нравственность</w:t>
      </w:r>
      <w:r w:rsidRPr="004767CC">
        <w:rPr>
          <w:rFonts w:ascii="Times New Roman" w:hAnsi="Times New Roman" w:cs="Times New Roman"/>
          <w:sz w:val="24"/>
        </w:rPr>
        <w:t xml:space="preserve"> имеет всеобщий, универсальный и безусловный характер. Она не может быть выражена в конечных и конкретных нормах и формах поведения. Нравственное поведение направлено на других людей и выражает особое отношение к ним. Нравственное отношение основано на таком восприятии другого, в котором он выступает не как обстоятельство жизни субъекта, но как самоценная и самодостаточная личность. Способность увидеть и услышать именно другого человека, а не себя в нем, является основой нравственного отношения к </w:t>
      </w:r>
      <w:proofErr w:type="gramStart"/>
      <w:r w:rsidRPr="004767CC">
        <w:rPr>
          <w:rFonts w:ascii="Times New Roman" w:hAnsi="Times New Roman" w:cs="Times New Roman"/>
          <w:sz w:val="24"/>
        </w:rPr>
        <w:t>другому</w:t>
      </w:r>
      <w:proofErr w:type="gramEnd"/>
      <w:r w:rsidRPr="004767CC">
        <w:rPr>
          <w:rFonts w:ascii="Times New Roman" w:hAnsi="Times New Roman" w:cs="Times New Roman"/>
          <w:sz w:val="24"/>
        </w:rPr>
        <w:t xml:space="preserve">. Нравственность формируется вместе с личностью индивида и неотделима от его «Я». Нравственное поведение самодостаточно. Человек осуществляет те или иные поступки не для того, чтобы его похвалили, а потому, что по-другому не может. Нравственное поведение направлено не на оценку, а на </w:t>
      </w:r>
      <w:proofErr w:type="gramStart"/>
      <w:r w:rsidRPr="004767CC">
        <w:rPr>
          <w:rFonts w:ascii="Times New Roman" w:hAnsi="Times New Roman" w:cs="Times New Roman"/>
          <w:sz w:val="24"/>
        </w:rPr>
        <w:t>другого</w:t>
      </w:r>
      <w:proofErr w:type="gramEnd"/>
      <w:r w:rsidRPr="004767CC">
        <w:rPr>
          <w:rFonts w:ascii="Times New Roman" w:hAnsi="Times New Roman" w:cs="Times New Roman"/>
          <w:sz w:val="24"/>
        </w:rPr>
        <w:t>, независимо от его конкретных качеств или действий. Единственной нравственной нормой является любовь к другому и отношение к нему как к самому себе. Истинное моральное поведение ребенка, с точки зрения Л. С. Выготского, «должно стать его природой, совершаться свободно и легко».</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На основе этих соображений можно заключить, что моральное и нравственное поведение имеют разные психологические основания. Но при всей своей </w:t>
      </w:r>
      <w:r w:rsidRPr="004767CC">
        <w:rPr>
          <w:rFonts w:ascii="Times New Roman" w:hAnsi="Times New Roman" w:cs="Times New Roman"/>
          <w:sz w:val="24"/>
        </w:rPr>
        <w:lastRenderedPageBreak/>
        <w:t>противоположности мораль и нравственность описывают единое этическое начало человека. Соответственно, этическое развитие ребенка есть морально-нравственное развитие, внутри которого нужно различать две разные линии.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Одним из наиболее эффективных методов формирования морального поведения является </w:t>
      </w:r>
      <w:r w:rsidRPr="004767CC">
        <w:rPr>
          <w:rFonts w:ascii="Times New Roman" w:hAnsi="Times New Roman" w:cs="Times New Roman"/>
          <w:i/>
          <w:sz w:val="24"/>
        </w:rPr>
        <w:t>развитие моральной саморегуляции</w:t>
      </w:r>
      <w:r w:rsidRPr="004767CC">
        <w:rPr>
          <w:rFonts w:ascii="Times New Roman" w:hAnsi="Times New Roman" w:cs="Times New Roman"/>
          <w:sz w:val="24"/>
        </w:rPr>
        <w:t xml:space="preserve">, </w:t>
      </w:r>
      <w:proofErr w:type="gramStart"/>
      <w:r w:rsidRPr="004767CC">
        <w:rPr>
          <w:rFonts w:ascii="Times New Roman" w:hAnsi="Times New Roman" w:cs="Times New Roman"/>
          <w:sz w:val="24"/>
        </w:rPr>
        <w:t>которая</w:t>
      </w:r>
      <w:proofErr w:type="gramEnd"/>
      <w:r w:rsidRPr="004767CC">
        <w:rPr>
          <w:rFonts w:ascii="Times New Roman" w:hAnsi="Times New Roman" w:cs="Times New Roman"/>
          <w:sz w:val="24"/>
        </w:rPr>
        <w:t xml:space="preserve"> осуществляется посредством представлений ребенка о моральных эталонах и способности к моральной оценке своих поступков. Такое поведение является произвольным и опосредствованным моральными нормами. Его основными мотивами являются стремление соответствовать моральным образцам и повышение собственной самооценки.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Развитие нравственных чу</w:t>
      </w:r>
      <w:proofErr w:type="gramStart"/>
      <w:r w:rsidRPr="004767CC">
        <w:rPr>
          <w:rFonts w:ascii="Times New Roman" w:hAnsi="Times New Roman" w:cs="Times New Roman"/>
          <w:sz w:val="24"/>
        </w:rPr>
        <w:t>вств в д</w:t>
      </w:r>
      <w:proofErr w:type="gramEnd"/>
      <w:r w:rsidRPr="004767CC">
        <w:rPr>
          <w:rFonts w:ascii="Times New Roman" w:hAnsi="Times New Roman" w:cs="Times New Roman"/>
          <w:sz w:val="24"/>
        </w:rPr>
        <w:t xml:space="preserve">ошкольном возрасте изучалось в работе Е. О. Смирновой и В. Г. Утробиной.  Результаты исследований  выявили существенные различия в решении проблем и в отношении к сверстнику у детей на разных этапах дошкольного возраста. В </w:t>
      </w:r>
      <w:r w:rsidRPr="004767CC">
        <w:rPr>
          <w:rFonts w:ascii="Times New Roman" w:hAnsi="Times New Roman" w:cs="Times New Roman"/>
          <w:i/>
          <w:sz w:val="24"/>
        </w:rPr>
        <w:t>младшей возрастной</w:t>
      </w:r>
      <w:r w:rsidRPr="004767CC">
        <w:rPr>
          <w:rFonts w:ascii="Times New Roman" w:hAnsi="Times New Roman" w:cs="Times New Roman"/>
          <w:sz w:val="24"/>
        </w:rPr>
        <w:t xml:space="preserve"> группе для детей наиболее характерным было значительное количество просоциальных действий при общем индифферентном отношении к другому ребенку. Трехлетние дети по просьбе взрослого легко решали проблемные ситуации в пользу других. Вместе с тем моральный смысл ситуации, равно как и отношение к сверстнику, мало волновал младших дошкольников. Главным для них были ситуативные игровые интересы и требования взрослого. Все это может свидетельствовать о том, что этические вопросы еще не играют важной роли в жизни ребенка, но на их развитие и становление в этот период оказывает существенной влияние значимый взрослый.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Решительный перелом в этическом развитии и в отношении к сверстнику происходит в </w:t>
      </w:r>
      <w:r w:rsidRPr="004767CC">
        <w:rPr>
          <w:rFonts w:ascii="Times New Roman" w:hAnsi="Times New Roman" w:cs="Times New Roman"/>
          <w:i/>
          <w:sz w:val="24"/>
        </w:rPr>
        <w:t>4-5 лет</w:t>
      </w:r>
      <w:r w:rsidRPr="004767CC">
        <w:rPr>
          <w:rFonts w:ascii="Times New Roman" w:hAnsi="Times New Roman" w:cs="Times New Roman"/>
          <w:sz w:val="24"/>
        </w:rPr>
        <w:t>. Спокойно-индифферентное отношение к ровеснику сменяется напряженным вниманием к нему. Общение детей начинает опосредоваться предметной или игровой деятельностью. Дети пристально и ревниво наблюдают за действиями сверстников, оценивают их и реагируют на оценку взрослого яркими эмоциями. В этот же период резко возрастает сопереживание ровесникам. Однако это сопереживание зачастую носит неадекватный характер - успехи сверстника могут огорчать и обижать ребенка, а его неудачи радовать. Дети начинают хвастаться, завидовать, конкурировать, демонстрировать свои преимущества. Резко возрастает количество и острота детских конфликтов. Усиливается напряженность в отношениях со сверстниками, чаще, чем в других возрастах, проявляется амбивалентность и застенчивость. Эти факты позволяют говорить о качественной перестройке в моральном сознании и в отношениях к сверстнику. Сверстник становится предметом постоянного сравнения с собой, направленного на противопоставление себя и другого. Только через сравнение своих конкретных качеств, навыков и умений ребенок может оценить и утвердить себя как обладателя определенных достоинств, которые важны не сами по себе, а только если кто-то их оценивает, то есть «в глазах другого». Потребность в признании, в уважении сверстника становится главной и «закрывает» потребности и состояния другого ребенка.</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К </w:t>
      </w:r>
      <w:r w:rsidRPr="004767CC">
        <w:rPr>
          <w:rFonts w:ascii="Times New Roman" w:hAnsi="Times New Roman" w:cs="Times New Roman"/>
          <w:i/>
          <w:sz w:val="24"/>
        </w:rPr>
        <w:t>шести годам</w:t>
      </w:r>
      <w:r w:rsidRPr="004767CC">
        <w:rPr>
          <w:rFonts w:ascii="Times New Roman" w:hAnsi="Times New Roman" w:cs="Times New Roman"/>
          <w:sz w:val="24"/>
        </w:rPr>
        <w:t xml:space="preserve"> значительно возрастает количество просоциальных действий и усиливается эмоциональная вовлеченность в действия и переживания сверстника, сопереживание </w:t>
      </w:r>
      <w:proofErr w:type="gramStart"/>
      <w:r w:rsidRPr="004767CC">
        <w:rPr>
          <w:rFonts w:ascii="Times New Roman" w:hAnsi="Times New Roman" w:cs="Times New Roman"/>
          <w:sz w:val="24"/>
        </w:rPr>
        <w:t>другому</w:t>
      </w:r>
      <w:proofErr w:type="gramEnd"/>
      <w:r w:rsidRPr="004767CC">
        <w:rPr>
          <w:rFonts w:ascii="Times New Roman" w:hAnsi="Times New Roman" w:cs="Times New Roman"/>
          <w:sz w:val="24"/>
        </w:rPr>
        <w:t xml:space="preserve"> становится более выраженным и адекватным. Многие дети уже способны сопереживать как успеху, так и неудачам ровесника, готовы помочь и поддержать его. Появляется стремление не только отозваться на переживания сверстника, но и понять их.</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lastRenderedPageBreak/>
        <w:t xml:space="preserve">К </w:t>
      </w:r>
      <w:r w:rsidRPr="004767CC">
        <w:rPr>
          <w:rFonts w:ascii="Times New Roman" w:hAnsi="Times New Roman" w:cs="Times New Roman"/>
          <w:i/>
          <w:sz w:val="24"/>
        </w:rPr>
        <w:t>семи годам</w:t>
      </w:r>
      <w:r w:rsidRPr="004767CC">
        <w:rPr>
          <w:rFonts w:ascii="Times New Roman" w:hAnsi="Times New Roman" w:cs="Times New Roman"/>
          <w:sz w:val="24"/>
        </w:rPr>
        <w:t xml:space="preserve"> снижается острота и напряженность конфликтов дошкольников. Многие факты свидетельствуют о том, что просоциальные действия старших дошкольников совершаются не только и не всегда из стремления выполнить моральную норму, но и что эти действия направлены в основном не на поддержание собственной положительной оценки (или оценки взрослого), а непосредственно на другого ребенка. Непосредственное и бескорыстное желание помочь сверстнику, подарить или уступить ему что-то, безоценочная эмоциональная вовлеченность в его действия могут свидетельствовать о том, что ровесник стал для ребенка не только предметом сравнения с собой, но и самоценной, целостной личностью, а его настроение и желания становятся целью действий ребенка. Такое восприятие сверстника является основой нравственных чувств и нравственного поведения ребенка.</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Именно в дошкольном возрасте складываются основные этические инстанции, оформляются и укрепляются основы личности и отношение к другим людям. Вместе с тем методы такого воспитания далеко не столь очевидны и представляют серьезную педагогическую проблему. Моральное и нравственное развитие личности - есть процесс усвоения ребенком норм и правил общественного поведения в условиях активного общения и совместной деятельности.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xml:space="preserve">Норма - эталон, образец поведения, который должен ребенком осознаваться, быть для него привлекательным, эмоционально значимым и главное - побуждать к определенным социально одобряемым поступкам. Такие нормы должны стать внутренними, «своими» и стать регулятором поведения ребенка. В этом случае ребенок поступает хорошо (морально) не по принуждению, а самостоятельно, по собственному решению. </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В ситуации саморегуляции ребенок вопреки своим интересам принуждает себя делать так, как надо, а не так, как хочется. При этом внешние требования и давление заинтересованных лиц отсутствуют. Поэтому противоречие интересов выступает для ребенка в форме противоречия между собственными желаниями и их собственной моральной оценкой. Моральная регуляция поведения включает требование человека к самому себе. Ему важно быть хорошим и не быть плохим, т.е. оценить свои действия и вести себя соответствующим образом. Таким образом, оценка, которой подвергается нравственный поступок, должна стать самооценкой.</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Моральная</w:t>
      </w:r>
      <w:proofErr w:type="gramEnd"/>
      <w:r w:rsidRPr="004767CC">
        <w:rPr>
          <w:rFonts w:ascii="Times New Roman" w:hAnsi="Times New Roman" w:cs="Times New Roman"/>
          <w:sz w:val="24"/>
        </w:rPr>
        <w:t xml:space="preserve"> саморегуляция предполагает образец, эталон, с которым он может соотносить собственное поведение. В одних случаях этим образцом поведения является взрослый, которому ребенок стремится подражать, в других в качестве эталона выступают сказочные персонажи.</w:t>
      </w:r>
    </w:p>
    <w:p w:rsidR="00C11F8E" w:rsidRPr="004767CC" w:rsidRDefault="00C11F8E" w:rsidP="00F501C6">
      <w:pPr>
        <w:spacing w:after="0"/>
        <w:ind w:firstLine="567"/>
        <w:jc w:val="both"/>
        <w:rPr>
          <w:rFonts w:ascii="Times New Roman" w:eastAsia="Times New Roman" w:hAnsi="Times New Roman" w:cs="Times New Roman"/>
          <w:sz w:val="24"/>
          <w:szCs w:val="24"/>
          <w:lang w:eastAsia="ru-RU"/>
        </w:rPr>
      </w:pPr>
      <w:r w:rsidRPr="004767CC">
        <w:rPr>
          <w:rFonts w:ascii="Times New Roman" w:hAnsi="Times New Roman" w:cs="Times New Roman"/>
          <w:sz w:val="24"/>
        </w:rPr>
        <w:t xml:space="preserve">Сказки и сказочные герои способствуют формированию зрелой личности, выработке адекватных механизмов защиты Я. Создаваемые веками народные сказки вобрали в себя оптимальный опыт педагогического (а в случае необходимости, и психотерапевтического) взаимодействия между ребенком и взрослым. На бессознательном уровне сказки предлагают пути разрешения важнейших кризисов, закономерно возникающих в ходе нормального детского развития. </w:t>
      </w:r>
      <w:r w:rsidRPr="004767CC">
        <w:rPr>
          <w:rFonts w:ascii="Times New Roman" w:eastAsia="Times New Roman" w:hAnsi="Times New Roman" w:cs="Times New Roman"/>
          <w:sz w:val="24"/>
          <w:szCs w:val="24"/>
          <w:lang w:eastAsia="ru-RU"/>
        </w:rPr>
        <w:t>Сказка помогает поддерживать необходимую дистанцию в переживании крайне неприятных аффектов, сохраняя психическую целостность. Сказку можно сравнить с </w:t>
      </w:r>
      <w:r w:rsidRPr="004767CC">
        <w:rPr>
          <w:rFonts w:ascii="Times New Roman" w:eastAsia="Times New Roman" w:hAnsi="Times New Roman" w:cs="Times New Roman"/>
          <w:i/>
          <w:iCs/>
          <w:sz w:val="24"/>
          <w:szCs w:val="24"/>
          <w:lang w:eastAsia="ru-RU"/>
        </w:rPr>
        <w:t>переходным объектом</w:t>
      </w:r>
      <w:r w:rsidRPr="004767CC">
        <w:rPr>
          <w:rFonts w:ascii="Times New Roman" w:eastAsia="Times New Roman" w:hAnsi="Times New Roman" w:cs="Times New Roman"/>
          <w:sz w:val="24"/>
          <w:szCs w:val="24"/>
          <w:lang w:eastAsia="ru-RU"/>
        </w:rPr>
        <w:t>. Д.В. Винникотт считал, что переходный объект помогает ребенку постепенно перейти от стадии полной зависимости от взрослого к объективным и полноценным отношениям в мире реальных объектов.</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lastRenderedPageBreak/>
        <w:t>Сказки могут объяснять ребенку «Что будет, если...?» Сказочный посыл оказывается абсолютно реалистичным. Иными словами, каждый персонаж может описывать реального отдельного человека, определенную роль, которую ребенок может играть или даже брать в основу своего жизненного сценария.</w:t>
      </w:r>
      <w:r w:rsidRPr="004767CC">
        <w:t xml:space="preserve"> </w:t>
      </w:r>
      <w:r w:rsidRPr="004767CC">
        <w:rPr>
          <w:rFonts w:ascii="Times New Roman" w:hAnsi="Times New Roman" w:cs="Times New Roman"/>
          <w:sz w:val="24"/>
        </w:rPr>
        <w:t xml:space="preserve">Какими бы выдуманными ни были персонажи и их действия, вызываемые ими эмоции совершенно реальны. В сказке ребенок проживает такие эмоциональные состояния, которых ему не хватает во внешней жизни. Сказка - испытательная площадка для трудных эмоций, базовое руководство для превращения пугающих и запретных эмоций </w:t>
      </w:r>
      <w:proofErr w:type="gramStart"/>
      <w:r w:rsidRPr="004767CC">
        <w:rPr>
          <w:rFonts w:ascii="Times New Roman" w:hAnsi="Times New Roman" w:cs="Times New Roman"/>
          <w:sz w:val="24"/>
        </w:rPr>
        <w:t>в</w:t>
      </w:r>
      <w:proofErr w:type="gramEnd"/>
      <w:r w:rsidRPr="004767CC">
        <w:rPr>
          <w:rFonts w:ascii="Times New Roman" w:hAnsi="Times New Roman" w:cs="Times New Roman"/>
          <w:sz w:val="24"/>
        </w:rPr>
        <w:t xml:space="preserve"> приятные. Сказка - это не просто описание возможностей, но достаточно активное, хотя и недирективное, внушение: моделей поведения, ценностей, убеждений и жизненных сценариев.</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Важным методом формирования нравственных чувств и моральных оценок является обучение детей решать социально-нравственные, смысловые задачи, которые ставят перед ними сказки и сказочные герои. Например, в игре-драматизации какой-либо сказочной истории сами или с помощью кукол дети должны решить какую-либо конфликтную или проблемную ситуацию, распределить привлекательные игрушки или сладости, когда на всех явно не хватает, или выбрать, кому достанется привлекательная роль в игре, или помочь слабому и неумелому и т.п. Создание проблемных ситуаций в жизни или в форме задач есть та особая сфера жизни и деятельности детей, которая при соответствующем руководстве взрослого формирует способность понимать нравственные аспекты поведения и совершать положительные поступки.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Поскольку дети понимают идею лишь тогда, когда она воплощена в ярких образах, восприятие детьми художественных произведений, особенно сказок, становится важным методом воспитания чувств. При восприятии сказки и сказочных героев происходит перенос чувств и эмоций по поводу персонажа в реальные жизненные ситуации. Дети видят состояние другого, сопереживают ему, ставят себя на его место, проигрывают полюбившиеся сказки в своих играх. Все это создает условия для развития у ребенка способности к сопереживанию, к переносу своего восприятия на жизненные ситуации, аналогичные сказочным по своей нравственной сути. При выполнении этих условий не только обогащаются представления ребенка о нравственных нормах отношений между людьми, но и актуализируется его потребность в проявлении гуманных чувств, отвечающих этим нормам.</w:t>
      </w:r>
    </w:p>
    <w:p w:rsidR="00C11F8E" w:rsidRDefault="00C11F8E" w:rsidP="00F501C6">
      <w:pPr>
        <w:ind w:firstLine="567"/>
        <w:rPr>
          <w:rFonts w:ascii="Times New Roman" w:hAnsi="Times New Roman" w:cs="Times New Roman"/>
          <w:b/>
          <w:sz w:val="24"/>
        </w:rPr>
      </w:pPr>
    </w:p>
    <w:p w:rsidR="00C11F8E" w:rsidRPr="004767CC" w:rsidRDefault="00C11F8E" w:rsidP="00F501C6">
      <w:pPr>
        <w:ind w:firstLine="567"/>
        <w:rPr>
          <w:rFonts w:ascii="Times New Roman" w:hAnsi="Times New Roman" w:cs="Times New Roman"/>
          <w:b/>
          <w:sz w:val="24"/>
        </w:rPr>
      </w:pPr>
      <w:r w:rsidRPr="004767CC">
        <w:rPr>
          <w:rFonts w:ascii="Times New Roman" w:hAnsi="Times New Roman" w:cs="Times New Roman"/>
          <w:b/>
          <w:sz w:val="24"/>
        </w:rPr>
        <w:t>ДИАГНОСТИКА</w:t>
      </w:r>
    </w:p>
    <w:p w:rsidR="00C11F8E" w:rsidRPr="004767CC" w:rsidRDefault="00C11F8E" w:rsidP="00F501C6">
      <w:pPr>
        <w:ind w:firstLine="567"/>
        <w:jc w:val="center"/>
        <w:rPr>
          <w:rFonts w:ascii="Times New Roman" w:hAnsi="Times New Roman" w:cs="Times New Roman"/>
          <w:b/>
          <w:sz w:val="28"/>
          <w:szCs w:val="26"/>
        </w:rPr>
      </w:pPr>
      <w:r w:rsidRPr="004767CC">
        <w:rPr>
          <w:rFonts w:ascii="Times New Roman" w:hAnsi="Times New Roman" w:cs="Times New Roman"/>
          <w:b/>
          <w:sz w:val="28"/>
          <w:szCs w:val="26"/>
        </w:rPr>
        <w:t>Диагностика когнитивного компонента нравственного развития сознания</w:t>
      </w:r>
    </w:p>
    <w:p w:rsidR="00C11F8E" w:rsidRPr="004767CC" w:rsidRDefault="00C11F8E" w:rsidP="00F501C6">
      <w:pPr>
        <w:ind w:firstLine="567"/>
        <w:jc w:val="both"/>
        <w:rPr>
          <w:rFonts w:ascii="Times New Roman" w:hAnsi="Times New Roman" w:cs="Times New Roman"/>
          <w:b/>
          <w:i/>
          <w:sz w:val="28"/>
        </w:rPr>
      </w:pPr>
      <w:r w:rsidRPr="004767CC">
        <w:rPr>
          <w:rFonts w:ascii="Times New Roman" w:hAnsi="Times New Roman" w:cs="Times New Roman"/>
          <w:b/>
          <w:i/>
          <w:sz w:val="28"/>
        </w:rPr>
        <w:t>Метод «Беседа»</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 xml:space="preserve">Цель: </w:t>
      </w:r>
      <w:r w:rsidRPr="004767CC">
        <w:rPr>
          <w:rFonts w:ascii="Times New Roman" w:hAnsi="Times New Roman" w:cs="Times New Roman"/>
          <w:sz w:val="24"/>
        </w:rPr>
        <w:t>изучение представлений детей о нравственных качествах.</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b/>
          <w:sz w:val="24"/>
        </w:rPr>
        <w:t xml:space="preserve">Подготовка исследования: </w:t>
      </w:r>
      <w:r w:rsidRPr="004767CC">
        <w:rPr>
          <w:rFonts w:ascii="Times New Roman" w:hAnsi="Times New Roman" w:cs="Times New Roman"/>
          <w:sz w:val="24"/>
        </w:rPr>
        <w:t>подготовить бланк с вопросами для беседы:</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хорошим (плохим)?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честным (лживым)?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добрым (злым)?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справедливым (несправедливым)?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lastRenderedPageBreak/>
        <w:t>Кого можно назвать щедрым (жадным)?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смелым (трусливым)?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трудолюбивым (ленивым)? Почему?</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Кого можно назвать скромным (хвастливым)? Почему?</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Проведение исследования:</w:t>
      </w:r>
      <w:r w:rsidRPr="004767CC">
        <w:rPr>
          <w:rFonts w:ascii="Times New Roman" w:hAnsi="Times New Roman" w:cs="Times New Roman"/>
          <w:sz w:val="24"/>
        </w:rPr>
        <w:t xml:space="preserve"> исследование проводится индивидуально. Ребенку 3-7 лет задаются вопросы, ответы фиксируются.</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b/>
          <w:sz w:val="24"/>
        </w:rPr>
        <w:t>Обработка данных:</w:t>
      </w:r>
      <w:r w:rsidRPr="004767CC">
        <w:rPr>
          <w:rFonts w:ascii="Times New Roman" w:hAnsi="Times New Roman" w:cs="Times New Roman"/>
          <w:sz w:val="24"/>
        </w:rPr>
        <w:t xml:space="preserve"> необходимо проанализировать, какие именно качества могут объяснить дети. На основе этих объяснений определить, на что при этом ссылается ребенок:</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на обобщенное представление о качестве («Жадные... которые жалеют: все для себя берут и ничего не отдают бедным»);</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на конкретных людей как носителей определенного качества в конкретной ситуации («Смелый Женя.</w:t>
      </w:r>
      <w:proofErr w:type="gramEnd"/>
      <w:r w:rsidRPr="004767CC">
        <w:rPr>
          <w:rFonts w:ascii="Times New Roman" w:hAnsi="Times New Roman" w:cs="Times New Roman"/>
          <w:sz w:val="24"/>
        </w:rPr>
        <w:t xml:space="preserve"> Потому что он очень хороший мальчик, никого не бьет, быстро бегает... Но я, конечно, быстрее... Никто его не догонит»);</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на литературных и сказочных персонажей («Добрый Дед Мороз.</w:t>
      </w:r>
      <w:proofErr w:type="gramEnd"/>
      <w:r w:rsidRPr="004767CC">
        <w:rPr>
          <w:rFonts w:ascii="Times New Roman" w:hAnsi="Times New Roman" w:cs="Times New Roman"/>
          <w:sz w:val="24"/>
        </w:rPr>
        <w:t xml:space="preserve"> Он всегда приходит, приносит подарки»; «Доктор Айболит добрый. Он всех зверей вылечил»);</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на самого себя («Меня можно назвать добрым.</w:t>
      </w:r>
      <w:proofErr w:type="gramEnd"/>
      <w:r w:rsidRPr="004767CC">
        <w:rPr>
          <w:rFonts w:ascii="Times New Roman" w:hAnsi="Times New Roman" w:cs="Times New Roman"/>
          <w:sz w:val="24"/>
        </w:rPr>
        <w:t xml:space="preserve"> </w:t>
      </w:r>
      <w:proofErr w:type="gramStart"/>
      <w:r w:rsidRPr="004767CC">
        <w:rPr>
          <w:rFonts w:ascii="Times New Roman" w:hAnsi="Times New Roman" w:cs="Times New Roman"/>
          <w:sz w:val="24"/>
        </w:rPr>
        <w:t>Я никого не обижаю»);</w:t>
      </w:r>
      <w:proofErr w:type="gramEnd"/>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на совокупность жизненных ситуаций из собственного опыта («Жадный тот, кто конфет не дает.</w:t>
      </w:r>
      <w:proofErr w:type="gramEnd"/>
      <w:r w:rsidRPr="004767CC">
        <w:rPr>
          <w:rFonts w:ascii="Times New Roman" w:hAnsi="Times New Roman" w:cs="Times New Roman"/>
          <w:sz w:val="24"/>
        </w:rPr>
        <w:t xml:space="preserve"> Сам все ест»; «Жадный тот, кто жадничает. Например, говорит: </w:t>
      </w:r>
      <w:proofErr w:type="gramStart"/>
      <w:r w:rsidRPr="004767CC">
        <w:rPr>
          <w:rFonts w:ascii="Times New Roman" w:hAnsi="Times New Roman" w:cs="Times New Roman"/>
          <w:sz w:val="24"/>
        </w:rPr>
        <w:t>"Я тебе не дам шоколадки кусочек, жвачки"»);</w:t>
      </w:r>
      <w:proofErr w:type="gramEnd"/>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на конкретное действие («Жадный тот, кто не дает попить»);</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на оценку качества («Скромным можно назвать хорошего человека»; «Жадный... он плохой...»);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на недифференцированное представление о качестве («</w:t>
      </w:r>
      <w:proofErr w:type="gramStart"/>
      <w:r w:rsidRPr="004767CC">
        <w:rPr>
          <w:rFonts w:ascii="Times New Roman" w:hAnsi="Times New Roman" w:cs="Times New Roman"/>
          <w:sz w:val="24"/>
        </w:rPr>
        <w:t>Справедливый</w:t>
      </w:r>
      <w:proofErr w:type="gramEnd"/>
      <w:r w:rsidRPr="004767CC">
        <w:rPr>
          <w:rFonts w:ascii="Times New Roman" w:hAnsi="Times New Roman" w:cs="Times New Roman"/>
          <w:sz w:val="24"/>
        </w:rPr>
        <w:t>, который делает все только справедливое»).</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Необходимо проанализировать ошибки в представлениях детей о нравственных качествах, например:</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объяснение одного качества через другое («Справедливым можно назвать смелого.</w:t>
      </w:r>
      <w:proofErr w:type="gramEnd"/>
      <w:r w:rsidRPr="004767CC">
        <w:rPr>
          <w:rFonts w:ascii="Times New Roman" w:hAnsi="Times New Roman" w:cs="Times New Roman"/>
          <w:sz w:val="24"/>
        </w:rPr>
        <w:t xml:space="preserve"> Бывают мальчики смелые. Они защищают девочек»);</w:t>
      </w:r>
    </w:p>
    <w:p w:rsidR="00C11F8E" w:rsidRPr="004767CC" w:rsidRDefault="00C11F8E" w:rsidP="00F501C6">
      <w:pPr>
        <w:spacing w:after="0"/>
        <w:ind w:firstLine="567"/>
        <w:jc w:val="both"/>
        <w:rPr>
          <w:rFonts w:ascii="Times New Roman" w:hAnsi="Times New Roman" w:cs="Times New Roman"/>
          <w:sz w:val="24"/>
        </w:rPr>
      </w:pPr>
      <w:proofErr w:type="gramStart"/>
      <w:r w:rsidRPr="004767CC">
        <w:rPr>
          <w:rFonts w:ascii="Times New Roman" w:hAnsi="Times New Roman" w:cs="Times New Roman"/>
          <w:sz w:val="24"/>
        </w:rPr>
        <w:t>- называние действий, не связанных с данным качеством («Илюша смелый.</w:t>
      </w:r>
      <w:proofErr w:type="gramEnd"/>
      <w:r w:rsidRPr="004767CC">
        <w:rPr>
          <w:rFonts w:ascii="Times New Roman" w:hAnsi="Times New Roman" w:cs="Times New Roman"/>
          <w:sz w:val="24"/>
        </w:rPr>
        <w:t xml:space="preserve"> Всегда делает, что надо. У него дома "Jlero", поэтому он всегда делает, что хочет. </w:t>
      </w:r>
      <w:proofErr w:type="gramStart"/>
      <w:r w:rsidRPr="004767CC">
        <w:rPr>
          <w:rFonts w:ascii="Times New Roman" w:hAnsi="Times New Roman" w:cs="Times New Roman"/>
          <w:sz w:val="24"/>
        </w:rPr>
        <w:t>Потому он и смелый»; «Добрый тот, кто рисует хорошо, зайцев хорошо рисует»; «Скромный, он все разбивает, все из рук летит»);</w:t>
      </w:r>
      <w:proofErr w:type="gramEnd"/>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 неправильная нравственная оценка качества («</w:t>
      </w:r>
      <w:proofErr w:type="gramStart"/>
      <w:r w:rsidRPr="004767CC">
        <w:rPr>
          <w:rFonts w:ascii="Times New Roman" w:hAnsi="Times New Roman" w:cs="Times New Roman"/>
          <w:sz w:val="24"/>
        </w:rPr>
        <w:t>Скромный</w:t>
      </w:r>
      <w:proofErr w:type="gramEnd"/>
      <w:r w:rsidRPr="004767CC">
        <w:rPr>
          <w:rFonts w:ascii="Times New Roman" w:hAnsi="Times New Roman" w:cs="Times New Roman"/>
          <w:sz w:val="24"/>
        </w:rPr>
        <w:t xml:space="preserve"> — это плохой»).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Результаты обследования детей соотносят с содержанием представлений о нравственно-волевых качествах, характерных для определенной возрастной категории: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3-4 года.</w:t>
      </w:r>
      <w:r w:rsidRPr="004767CC">
        <w:rPr>
          <w:rFonts w:ascii="Times New Roman" w:hAnsi="Times New Roman" w:cs="Times New Roman"/>
          <w:sz w:val="24"/>
        </w:rPr>
        <w:t xml:space="preserve"> Складываются элементарные представления о том, что такое «хорошо», а что такое «плохо». Формируется отрицательное отношение к грубости и жадности. На основе примеров из опыта ребенка, его конкретных поступков развиваются представления о доброте, взаимопомощи, дружбе, правдивости.</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4-5 лет.</w:t>
      </w:r>
      <w:r w:rsidRPr="004767CC">
        <w:rPr>
          <w:rFonts w:ascii="Times New Roman" w:hAnsi="Times New Roman" w:cs="Times New Roman"/>
          <w:sz w:val="24"/>
        </w:rPr>
        <w:t xml:space="preserve"> Развиваются представления о справедливости, доброте, дружбе, отзывчивости на основе анализа повседневных ситуаций и литературных произведений.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lastRenderedPageBreak/>
        <w:t>5-6 лет.</w:t>
      </w:r>
      <w:r w:rsidRPr="004767CC">
        <w:rPr>
          <w:rFonts w:ascii="Times New Roman" w:hAnsi="Times New Roman" w:cs="Times New Roman"/>
          <w:sz w:val="24"/>
        </w:rPr>
        <w:t xml:space="preserve"> </w:t>
      </w:r>
      <w:proofErr w:type="gramStart"/>
      <w:r w:rsidRPr="004767CC">
        <w:rPr>
          <w:rFonts w:ascii="Times New Roman" w:hAnsi="Times New Roman" w:cs="Times New Roman"/>
          <w:sz w:val="24"/>
        </w:rPr>
        <w:t>Развиваются обобщенные представления о правдивости, справедливости, смелости, скромности, вежливости, трудолюбии, отзывчивости, заботливости на конкретных примерах («Правдивый — тот, кто не берет чужих вещей»).</w:t>
      </w:r>
      <w:proofErr w:type="gramEnd"/>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6-7 лет.</w:t>
      </w:r>
      <w:r w:rsidRPr="004767CC">
        <w:rPr>
          <w:rFonts w:ascii="Times New Roman" w:hAnsi="Times New Roman" w:cs="Times New Roman"/>
          <w:sz w:val="24"/>
        </w:rPr>
        <w:t xml:space="preserve"> Продолжают развиваться обобщенные представления о доброте, честности, справедливости, дружбе. Складывается отрицательное отношение к таким аморальным качествам, как хитрость, лживость, жестокость, себялюбие, трусость, леность.</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Затем нужно выяснить, насколько представления о нравственно-волевых качествах соответствуют возрасту. На основании этих данных можно сделать вывод о том, как меняются эти представления с возрастом.</w:t>
      </w:r>
    </w:p>
    <w:p w:rsidR="00C11F8E" w:rsidRPr="004767CC" w:rsidRDefault="00C11F8E" w:rsidP="00F501C6">
      <w:pPr>
        <w:spacing w:after="0"/>
        <w:ind w:firstLine="567"/>
        <w:jc w:val="both"/>
        <w:rPr>
          <w:rFonts w:ascii="Times New Roman" w:hAnsi="Times New Roman" w:cs="Times New Roman"/>
          <w:sz w:val="24"/>
        </w:rPr>
      </w:pPr>
    </w:p>
    <w:p w:rsidR="00C11F8E" w:rsidRPr="004767CC" w:rsidRDefault="00C11F8E" w:rsidP="00F501C6">
      <w:pPr>
        <w:ind w:firstLine="567"/>
        <w:jc w:val="both"/>
        <w:rPr>
          <w:rFonts w:ascii="Times New Roman" w:hAnsi="Times New Roman" w:cs="Times New Roman"/>
          <w:b/>
          <w:i/>
          <w:sz w:val="28"/>
        </w:rPr>
      </w:pPr>
      <w:r w:rsidRPr="004767CC">
        <w:rPr>
          <w:rFonts w:ascii="Times New Roman" w:hAnsi="Times New Roman" w:cs="Times New Roman"/>
          <w:b/>
          <w:i/>
          <w:sz w:val="28"/>
        </w:rPr>
        <w:t>Методика «Закончи историю»</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Цель:</w:t>
      </w:r>
      <w:r w:rsidRPr="004767CC">
        <w:rPr>
          <w:rFonts w:ascii="Times New Roman" w:hAnsi="Times New Roman" w:cs="Times New Roman"/>
          <w:sz w:val="24"/>
        </w:rPr>
        <w:t xml:space="preserve"> Изучение уровня осознания детьми нравственных норм.</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Проведение исследования:</w:t>
      </w:r>
      <w:r w:rsidRPr="004767CC">
        <w:rPr>
          <w:rFonts w:ascii="Times New Roman" w:hAnsi="Times New Roman" w:cs="Times New Roman"/>
          <w:sz w:val="24"/>
        </w:rPr>
        <w:t xml:space="preserve"> Исследование проводится индивидуально. Инструкция. «Я буду тебе рассказывать истории, а ты их закончи».</w:t>
      </w:r>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Примеры ситуаций: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История 1.</w:t>
      </w:r>
      <w:r w:rsidRPr="004767CC">
        <w:rPr>
          <w:rFonts w:ascii="Times New Roman" w:hAnsi="Times New Roman" w:cs="Times New Roman"/>
          <w:sz w:val="24"/>
        </w:rPr>
        <w:t xml:space="preserve">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Что ответила Оля? Почему? Как она поступила?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История 2.</w:t>
      </w:r>
      <w:r w:rsidRPr="004767CC">
        <w:rPr>
          <w:rFonts w:ascii="Times New Roman" w:hAnsi="Times New Roman" w:cs="Times New Roman"/>
          <w:sz w:val="24"/>
        </w:rPr>
        <w:t xml:space="preserve">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Что ответила Катя? Почему? Как поступила Катя?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История 3.</w:t>
      </w:r>
      <w:r w:rsidRPr="004767CC">
        <w:rPr>
          <w:rFonts w:ascii="Times New Roman" w:hAnsi="Times New Roman" w:cs="Times New Roman"/>
          <w:sz w:val="24"/>
        </w:rPr>
        <w:t xml:space="preserve">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Что ответил Саша? Почему? Как поступил Саша? Почему?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История 4.</w:t>
      </w:r>
      <w:r w:rsidRPr="004767CC">
        <w:rPr>
          <w:rFonts w:ascii="Times New Roman" w:hAnsi="Times New Roman" w:cs="Times New Roman"/>
          <w:sz w:val="24"/>
        </w:rPr>
        <w:t xml:space="preserve"> Петя и Вова играли вместе и сломали дорогую красивую игрушку. Пришел папа и спросил: «Кто сломал игрушку?» Тогда Петя ответил...</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Что ответил Петя? Почему? Как поступил Петя? Почему?</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Все ответы ребенка, по возможности дословно, фиксируются в протоколе.</w:t>
      </w:r>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Обработка данных:</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0 баллов</w:t>
      </w:r>
      <w:r w:rsidRPr="004767CC">
        <w:rPr>
          <w:rFonts w:ascii="Times New Roman" w:hAnsi="Times New Roman" w:cs="Times New Roman"/>
          <w:sz w:val="24"/>
        </w:rPr>
        <w:t xml:space="preserve"> - ребенок не может оценить поступки детей.</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1 балл</w:t>
      </w:r>
      <w:r w:rsidRPr="004767CC">
        <w:rPr>
          <w:rFonts w:ascii="Times New Roman" w:hAnsi="Times New Roman" w:cs="Times New Roman"/>
          <w:sz w:val="24"/>
        </w:rPr>
        <w:t xml:space="preserve">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2 балла</w:t>
      </w:r>
      <w:r w:rsidRPr="004767CC">
        <w:rPr>
          <w:rFonts w:ascii="Times New Roman" w:hAnsi="Times New Roman" w:cs="Times New Roman"/>
          <w:sz w:val="24"/>
        </w:rPr>
        <w:t xml:space="preserve"> - ребенок называет нравственную норму, правильно оценивает поведение детей, но не мотивирует свою оценку.</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3 балла</w:t>
      </w:r>
      <w:r w:rsidRPr="004767CC">
        <w:rPr>
          <w:rFonts w:ascii="Times New Roman" w:hAnsi="Times New Roman" w:cs="Times New Roman"/>
          <w:sz w:val="24"/>
        </w:rPr>
        <w:t xml:space="preserve"> - ребенок называет нравственную норму, правильно оценивает поведение детей и мотивирует свою оценку</w:t>
      </w:r>
    </w:p>
    <w:p w:rsidR="00C11F8E" w:rsidRPr="004767CC" w:rsidRDefault="00C11F8E" w:rsidP="00F501C6">
      <w:pPr>
        <w:spacing w:after="0"/>
        <w:ind w:firstLine="567"/>
        <w:jc w:val="both"/>
        <w:rPr>
          <w:rFonts w:ascii="Times New Roman" w:hAnsi="Times New Roman" w:cs="Times New Roman"/>
          <w:sz w:val="24"/>
        </w:rPr>
      </w:pPr>
    </w:p>
    <w:p w:rsidR="00C11F8E" w:rsidRPr="004767CC" w:rsidRDefault="00C11F8E" w:rsidP="00F501C6">
      <w:pPr>
        <w:ind w:firstLine="567"/>
        <w:jc w:val="center"/>
        <w:rPr>
          <w:rFonts w:ascii="Times New Roman" w:hAnsi="Times New Roman" w:cs="Times New Roman"/>
          <w:b/>
          <w:sz w:val="28"/>
          <w:szCs w:val="26"/>
        </w:rPr>
      </w:pPr>
      <w:r w:rsidRPr="004767CC">
        <w:rPr>
          <w:rFonts w:ascii="Times New Roman" w:hAnsi="Times New Roman" w:cs="Times New Roman"/>
          <w:b/>
          <w:sz w:val="28"/>
          <w:szCs w:val="26"/>
        </w:rPr>
        <w:lastRenderedPageBreak/>
        <w:t>Диагностика эмоционального компонента нравственного сознания.</w:t>
      </w:r>
    </w:p>
    <w:p w:rsidR="00C11F8E" w:rsidRPr="004767CC" w:rsidRDefault="00C11F8E" w:rsidP="00F501C6">
      <w:pPr>
        <w:ind w:firstLine="567"/>
        <w:jc w:val="both"/>
        <w:rPr>
          <w:rFonts w:ascii="Times New Roman" w:hAnsi="Times New Roman" w:cs="Times New Roman"/>
          <w:b/>
          <w:i/>
          <w:sz w:val="28"/>
        </w:rPr>
      </w:pPr>
      <w:r w:rsidRPr="004767CC">
        <w:rPr>
          <w:rFonts w:ascii="Times New Roman" w:hAnsi="Times New Roman" w:cs="Times New Roman"/>
          <w:b/>
          <w:i/>
          <w:sz w:val="28"/>
        </w:rPr>
        <w:t>Методика «Сюжетные картинки»</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Цель:</w:t>
      </w:r>
      <w:r w:rsidRPr="004767CC">
        <w:rPr>
          <w:rFonts w:ascii="Times New Roman" w:hAnsi="Times New Roman" w:cs="Times New Roman"/>
          <w:sz w:val="24"/>
        </w:rPr>
        <w:t xml:space="preserve"> Изучение эмоционального отношения детей к нравственным нормам.</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b/>
          <w:sz w:val="24"/>
        </w:rPr>
        <w:t>Проведение исследования:</w:t>
      </w:r>
      <w:r w:rsidRPr="004767CC">
        <w:rPr>
          <w:rFonts w:ascii="Times New Roman" w:hAnsi="Times New Roman" w:cs="Times New Roman"/>
          <w:sz w:val="24"/>
        </w:rPr>
        <w:t xml:space="preserve"> Исследование проводится индивидуально. Ребенку предъявляются картинки с изображением положительных и отрицательных поступков сверстников.</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b/>
          <w:sz w:val="24"/>
        </w:rPr>
        <w:t>Инструкция:</w:t>
      </w:r>
      <w:r w:rsidRPr="004767CC">
        <w:rPr>
          <w:rFonts w:ascii="Times New Roman" w:hAnsi="Times New Roman" w:cs="Times New Roman"/>
          <w:sz w:val="24"/>
        </w:rPr>
        <w:t xml:space="preserve"> «Разложи картинки так, чтобы с одной стороны лежали те, на которых нарисованы хорошие поступки, а с другой - плохие. Раскладывай и объясняй: куда ты положишь каждую картинку и почему».</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В протоколе фиксируются эмоциональные реакции ребенка, а также его объяснения. Ребенок должен дать моральную оценку изображенным на картинке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 п.) на нравственный поступок и отрицательная эмоциональная реакция (осуждение, негодование и т. п.)- на безнравственный.</w:t>
      </w:r>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Обработка данных:</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0 баллов</w:t>
      </w:r>
      <w:r w:rsidRPr="004767CC">
        <w:rPr>
          <w:rFonts w:ascii="Times New Roman" w:hAnsi="Times New Roman" w:cs="Times New Roman"/>
          <w:sz w:val="24"/>
        </w:rPr>
        <w:t xml:space="preserve"> - ребенок неправильно раскладывает картинки (в одной стопке оказываются картинки с изображением как положительных, так и отрицательных поступков), эмоциональные реакции неадекватны или отсутствуют.</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 xml:space="preserve">1 балл </w:t>
      </w:r>
      <w:r w:rsidRPr="004767CC">
        <w:rPr>
          <w:rFonts w:ascii="Times New Roman" w:hAnsi="Times New Roman" w:cs="Times New Roman"/>
          <w:sz w:val="24"/>
        </w:rPr>
        <w:t>- ребенок правильно раскладывает картинки, но не может обосновать свои действия; эмоциональные реакции неадекватны.</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2 балла</w:t>
      </w:r>
      <w:r w:rsidRPr="004767CC">
        <w:rPr>
          <w:rFonts w:ascii="Times New Roman" w:hAnsi="Times New Roman" w:cs="Times New Roman"/>
          <w:sz w:val="24"/>
        </w:rPr>
        <w:t xml:space="preserve"> - правильно раскладывая картинки, ребенок обосновывает свои действия; эмоциональные реакции адекватны, но выражены слабо.</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i/>
          <w:sz w:val="24"/>
        </w:rPr>
        <w:t>3 балла</w:t>
      </w:r>
      <w:r w:rsidRPr="004767CC">
        <w:rPr>
          <w:rFonts w:ascii="Times New Roman" w:hAnsi="Times New Roman" w:cs="Times New Roman"/>
          <w:sz w:val="24"/>
        </w:rPr>
        <w:t xml:space="preserve"> - ребенок обосновывает свой выбор (возможно, называет моральную норму); эмоциональные реакции адекватны, ярки, проявляются в мимике, активной жестикуляции и т. д.</w:t>
      </w:r>
    </w:p>
    <w:p w:rsidR="00C11F8E" w:rsidRPr="004767CC" w:rsidRDefault="00C11F8E" w:rsidP="00F501C6">
      <w:pPr>
        <w:jc w:val="both"/>
        <w:rPr>
          <w:noProof/>
          <w:lang w:eastAsia="ru-RU"/>
        </w:rPr>
      </w:pPr>
      <w:r w:rsidRPr="004767CC">
        <w:rPr>
          <w:noProof/>
          <w:lang w:eastAsia="ru-RU"/>
        </w:rPr>
        <w:drawing>
          <wp:inline distT="0" distB="0" distL="0" distR="0">
            <wp:extent cx="1971675" cy="2361039"/>
            <wp:effectExtent l="19050" t="0" r="9525"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32" t="9451" r="23853"/>
                    <a:stretch/>
                  </pic:blipFill>
                  <pic:spPr bwMode="auto">
                    <a:xfrm>
                      <a:off x="0" y="0"/>
                      <a:ext cx="1971675" cy="23610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767CC">
        <w:t xml:space="preserve">     </w:t>
      </w:r>
      <w:r w:rsidRPr="004767CC">
        <w:rPr>
          <w:noProof/>
          <w:lang w:eastAsia="ru-RU"/>
        </w:rPr>
        <w:t xml:space="preserve">                                 </w:t>
      </w:r>
      <w:r w:rsidRPr="004767CC">
        <w:rPr>
          <w:noProof/>
          <w:lang w:eastAsia="ru-RU"/>
        </w:rPr>
        <w:drawing>
          <wp:inline distT="0" distB="0" distL="0" distR="0">
            <wp:extent cx="1914525" cy="2315496"/>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2315496"/>
                    </a:xfrm>
                    <a:prstGeom prst="rect">
                      <a:avLst/>
                    </a:prstGeom>
                    <a:noFill/>
                  </pic:spPr>
                </pic:pic>
              </a:graphicData>
            </a:graphic>
          </wp:inline>
        </w:drawing>
      </w:r>
      <w:r w:rsidRPr="004767CC">
        <w:rPr>
          <w:noProof/>
          <w:lang w:eastAsia="ru-RU"/>
        </w:rPr>
        <w:t xml:space="preserve">       </w:t>
      </w:r>
    </w:p>
    <w:p w:rsidR="00C11F8E" w:rsidRPr="004767CC" w:rsidRDefault="00C11F8E" w:rsidP="00F501C6">
      <w:pPr>
        <w:ind w:firstLine="567"/>
        <w:jc w:val="both"/>
        <w:rPr>
          <w:noProof/>
          <w:lang w:eastAsia="ru-RU"/>
        </w:rPr>
      </w:pPr>
    </w:p>
    <w:p w:rsidR="00C11F8E" w:rsidRPr="004767CC" w:rsidRDefault="00C11F8E" w:rsidP="00F501C6">
      <w:pPr>
        <w:ind w:firstLine="567"/>
        <w:jc w:val="both"/>
        <w:rPr>
          <w:noProof/>
          <w:lang w:eastAsia="ru-RU"/>
        </w:rPr>
      </w:pPr>
    </w:p>
    <w:p w:rsidR="00C11F8E" w:rsidRPr="004767CC" w:rsidRDefault="00C11F8E" w:rsidP="00F501C6">
      <w:pPr>
        <w:ind w:firstLine="567"/>
        <w:jc w:val="both"/>
        <w:rPr>
          <w:noProof/>
          <w:lang w:eastAsia="ru-RU"/>
        </w:rPr>
      </w:pPr>
      <w:r w:rsidRPr="004767CC">
        <w:rPr>
          <w:noProof/>
          <w:lang w:eastAsia="ru-RU"/>
        </w:rPr>
        <w:lastRenderedPageBreak/>
        <w:drawing>
          <wp:inline distT="0" distB="0" distL="0" distR="0">
            <wp:extent cx="2257425" cy="2554251"/>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99" t="54491" r="31569" b="4735"/>
                    <a:stretch/>
                  </pic:blipFill>
                  <pic:spPr bwMode="auto">
                    <a:xfrm>
                      <a:off x="0" y="0"/>
                      <a:ext cx="2258807" cy="255581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767CC">
        <w:rPr>
          <w:noProof/>
          <w:lang w:eastAsia="ru-RU"/>
        </w:rPr>
        <w:t xml:space="preserve">                    </w:t>
      </w:r>
      <w:r w:rsidRPr="004767CC">
        <w:rPr>
          <w:noProof/>
          <w:lang w:eastAsia="ru-RU"/>
        </w:rPr>
        <w:drawing>
          <wp:inline distT="0" distB="0" distL="0" distR="0">
            <wp:extent cx="2472504" cy="2543175"/>
            <wp:effectExtent l="0" t="0" r="444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78" t="11347" r="31002" b="52991"/>
                    <a:stretch/>
                  </pic:blipFill>
                  <pic:spPr bwMode="auto">
                    <a:xfrm>
                      <a:off x="0" y="0"/>
                      <a:ext cx="2482288" cy="25532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1F8E" w:rsidRPr="004767CC" w:rsidRDefault="00C11F8E" w:rsidP="00F501C6">
      <w:pPr>
        <w:ind w:firstLine="567"/>
        <w:jc w:val="both"/>
        <w:rPr>
          <w:noProof/>
          <w:lang w:eastAsia="ru-RU"/>
        </w:rPr>
      </w:pPr>
    </w:p>
    <w:p w:rsidR="00C11F8E" w:rsidRPr="004767CC" w:rsidRDefault="00C11F8E" w:rsidP="00F501C6">
      <w:pPr>
        <w:jc w:val="both"/>
        <w:rPr>
          <w:noProof/>
          <w:lang w:eastAsia="ru-RU"/>
        </w:rPr>
      </w:pPr>
      <w:r w:rsidRPr="004767CC">
        <w:rPr>
          <w:noProof/>
          <w:lang w:eastAsia="ru-RU"/>
        </w:rPr>
        <w:t xml:space="preserve">  </w:t>
      </w:r>
      <w:r w:rsidRPr="004767CC">
        <w:rPr>
          <w:noProof/>
          <w:lang w:eastAsia="ru-RU"/>
        </w:rPr>
        <w:drawing>
          <wp:inline distT="0" distB="0" distL="0" distR="0">
            <wp:extent cx="2771775" cy="1983251"/>
            <wp:effectExtent l="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43" t="2381" r="2778" b="12919"/>
                    <a:stretch/>
                  </pic:blipFill>
                  <pic:spPr bwMode="auto">
                    <a:xfrm>
                      <a:off x="0" y="0"/>
                      <a:ext cx="2777363" cy="19872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767CC">
        <w:rPr>
          <w:noProof/>
          <w:lang w:eastAsia="ru-RU"/>
        </w:rPr>
        <w:t xml:space="preserve">      </w:t>
      </w:r>
      <w:r w:rsidRPr="004767CC">
        <w:rPr>
          <w:noProof/>
          <w:lang w:eastAsia="ru-RU"/>
        </w:rPr>
        <w:drawing>
          <wp:inline distT="0" distB="0" distL="0" distR="0">
            <wp:extent cx="2721205" cy="2037552"/>
            <wp:effectExtent l="0" t="0" r="3175" b="127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47" t="1863" r="12038" b="19561"/>
                    <a:stretch/>
                  </pic:blipFill>
                  <pic:spPr bwMode="auto">
                    <a:xfrm>
                      <a:off x="0" y="0"/>
                      <a:ext cx="2730224" cy="20443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1F8E" w:rsidRPr="004767CC" w:rsidRDefault="00C11F8E" w:rsidP="00F501C6">
      <w:pPr>
        <w:ind w:firstLine="567"/>
        <w:jc w:val="both"/>
      </w:pPr>
      <w:r w:rsidRPr="004767CC">
        <w:rPr>
          <w:noProof/>
          <w:lang w:eastAsia="ru-RU"/>
        </w:rPr>
        <w:t xml:space="preserve">            </w:t>
      </w:r>
    </w:p>
    <w:p w:rsidR="00C11F8E" w:rsidRPr="004767CC" w:rsidRDefault="00C11F8E" w:rsidP="00F501C6">
      <w:pPr>
        <w:jc w:val="both"/>
        <w:rPr>
          <w:noProof/>
          <w:lang w:eastAsia="ru-RU"/>
        </w:rPr>
      </w:pPr>
      <w:r w:rsidRPr="004767CC">
        <w:rPr>
          <w:noProof/>
          <w:lang w:eastAsia="ru-RU"/>
        </w:rPr>
        <w:drawing>
          <wp:inline distT="0" distB="0" distL="0" distR="0">
            <wp:extent cx="2722407" cy="2371725"/>
            <wp:effectExtent l="0" t="0" r="1905"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42" t="9320" r="30613" b="58311"/>
                    <a:stretch/>
                  </pic:blipFill>
                  <pic:spPr bwMode="auto">
                    <a:xfrm>
                      <a:off x="0" y="0"/>
                      <a:ext cx="2728624" cy="23771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767CC">
        <w:rPr>
          <w:noProof/>
          <w:lang w:eastAsia="ru-RU"/>
        </w:rPr>
        <w:t xml:space="preserve">                  </w:t>
      </w:r>
      <w:r w:rsidRPr="004767CC">
        <w:rPr>
          <w:noProof/>
          <w:lang w:eastAsia="ru-RU"/>
        </w:rPr>
        <w:drawing>
          <wp:inline distT="0" distB="0" distL="0" distR="0">
            <wp:extent cx="2431499" cy="2644361"/>
            <wp:effectExtent l="0" t="0" r="6985" b="381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942" t="53903" r="30251" b="5416"/>
                    <a:stretch/>
                  </pic:blipFill>
                  <pic:spPr bwMode="auto">
                    <a:xfrm>
                      <a:off x="0" y="0"/>
                      <a:ext cx="2433220" cy="26462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1F8E" w:rsidRPr="004767CC" w:rsidRDefault="00C11F8E" w:rsidP="00F501C6">
      <w:pPr>
        <w:ind w:firstLine="567"/>
        <w:jc w:val="both"/>
      </w:pPr>
    </w:p>
    <w:p w:rsidR="00C11F8E" w:rsidRPr="004767CC" w:rsidRDefault="00C11F8E" w:rsidP="00F501C6">
      <w:pPr>
        <w:jc w:val="both"/>
      </w:pPr>
      <w:r w:rsidRPr="004767CC">
        <w:rPr>
          <w:noProof/>
          <w:lang w:eastAsia="ru-RU"/>
        </w:rPr>
        <w:lastRenderedPageBreak/>
        <w:drawing>
          <wp:inline distT="0" distB="0" distL="0" distR="0">
            <wp:extent cx="2657475" cy="2424836"/>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87" r="16932" b="63129"/>
                    <a:stretch/>
                  </pic:blipFill>
                  <pic:spPr bwMode="auto">
                    <a:xfrm>
                      <a:off x="0" y="0"/>
                      <a:ext cx="2657235" cy="242461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4767CC">
        <w:rPr>
          <w:noProof/>
          <w:lang w:eastAsia="ru-RU"/>
        </w:rPr>
        <w:t xml:space="preserve">            </w:t>
      </w:r>
      <w:r w:rsidRPr="004767CC">
        <w:rPr>
          <w:noProof/>
          <w:lang w:eastAsia="ru-RU"/>
        </w:rPr>
        <w:drawing>
          <wp:inline distT="0" distB="0" distL="0" distR="0">
            <wp:extent cx="2686050" cy="2606266"/>
            <wp:effectExtent l="0" t="0" r="0" b="381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86" t="47367" r="15726" b="12617"/>
                    <a:stretch/>
                  </pic:blipFill>
                  <pic:spPr bwMode="auto">
                    <a:xfrm>
                      <a:off x="0" y="0"/>
                      <a:ext cx="2687896" cy="260805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1F8E" w:rsidRPr="004767CC" w:rsidRDefault="00C11F8E" w:rsidP="00F501C6">
      <w:pPr>
        <w:ind w:firstLine="567"/>
        <w:jc w:val="both"/>
      </w:pPr>
    </w:p>
    <w:p w:rsidR="00C11F8E" w:rsidRPr="004767CC" w:rsidRDefault="00C11F8E" w:rsidP="00F501C6">
      <w:pPr>
        <w:spacing w:after="0"/>
        <w:ind w:firstLine="567"/>
        <w:jc w:val="center"/>
        <w:rPr>
          <w:rFonts w:ascii="Times New Roman" w:hAnsi="Times New Roman" w:cs="Times New Roman"/>
          <w:sz w:val="24"/>
        </w:rPr>
      </w:pPr>
      <w:r w:rsidRPr="004767CC">
        <w:rPr>
          <w:rFonts w:ascii="Times New Roman" w:hAnsi="Times New Roman" w:cs="Times New Roman"/>
          <w:b/>
          <w:sz w:val="28"/>
          <w:szCs w:val="26"/>
        </w:rPr>
        <w:t>Диагностика поведенческого компонента нравственного сознания</w:t>
      </w:r>
    </w:p>
    <w:p w:rsidR="00C11F8E" w:rsidRPr="004767CC" w:rsidRDefault="00C11F8E" w:rsidP="00F501C6">
      <w:pPr>
        <w:ind w:firstLine="567"/>
        <w:jc w:val="both"/>
        <w:rPr>
          <w:rFonts w:ascii="Times New Roman" w:hAnsi="Times New Roman" w:cs="Times New Roman"/>
          <w:b/>
          <w:i/>
          <w:sz w:val="28"/>
        </w:rPr>
      </w:pPr>
      <w:r w:rsidRPr="004767CC">
        <w:rPr>
          <w:rFonts w:ascii="Times New Roman" w:hAnsi="Times New Roman" w:cs="Times New Roman"/>
          <w:b/>
          <w:i/>
          <w:sz w:val="28"/>
        </w:rPr>
        <w:t>Методика «Сделаем вместе»</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b/>
          <w:sz w:val="24"/>
        </w:rPr>
        <w:t>Цель:</w:t>
      </w:r>
      <w:r w:rsidRPr="004767CC">
        <w:rPr>
          <w:rFonts w:ascii="Times New Roman" w:hAnsi="Times New Roman" w:cs="Times New Roman"/>
          <w:sz w:val="24"/>
        </w:rPr>
        <w:t xml:space="preserve"> Выявление и оценка уровня развития нравственной направленности личности ребенка, проявляющейся во взаимодействии со сверстником.</w:t>
      </w:r>
    </w:p>
    <w:p w:rsidR="00C11F8E" w:rsidRPr="004767CC" w:rsidRDefault="00C11F8E" w:rsidP="00F501C6">
      <w:pPr>
        <w:ind w:firstLine="567"/>
        <w:jc w:val="both"/>
        <w:rPr>
          <w:rFonts w:ascii="Times New Roman" w:hAnsi="Times New Roman" w:cs="Times New Roman"/>
          <w:sz w:val="24"/>
        </w:rPr>
      </w:pPr>
      <w:r w:rsidRPr="004767CC">
        <w:rPr>
          <w:rFonts w:ascii="Times New Roman" w:hAnsi="Times New Roman" w:cs="Times New Roman"/>
          <w:sz w:val="24"/>
        </w:rPr>
        <w:t>Эта методика позволяет учитывать такие параметры, как правильное выражение своего желания и просьбы, поддержание контакта с партнером, готовность к сотрудничеству, желание помочь партнеру по игре, забота о партнере, желание поделиться с ним.</w:t>
      </w:r>
    </w:p>
    <w:p w:rsidR="00C11F8E" w:rsidRPr="004767CC" w:rsidRDefault="00C11F8E" w:rsidP="00F501C6">
      <w:pPr>
        <w:spacing w:after="0"/>
        <w:ind w:firstLine="567"/>
        <w:jc w:val="both"/>
        <w:rPr>
          <w:rFonts w:ascii="Times New Roman" w:hAnsi="Times New Roman" w:cs="Times New Roman"/>
          <w:b/>
          <w:sz w:val="24"/>
        </w:rPr>
      </w:pPr>
      <w:r w:rsidRPr="004767CC">
        <w:rPr>
          <w:rFonts w:ascii="Times New Roman" w:hAnsi="Times New Roman" w:cs="Times New Roman"/>
          <w:b/>
          <w:sz w:val="24"/>
        </w:rPr>
        <w:t>Подготовка исследования:</w:t>
      </w:r>
    </w:p>
    <w:p w:rsidR="00C11F8E" w:rsidRPr="004767CC" w:rsidRDefault="00C11F8E" w:rsidP="00F501C6">
      <w:pPr>
        <w:spacing w:after="0"/>
        <w:ind w:firstLine="567"/>
        <w:jc w:val="both"/>
        <w:rPr>
          <w:rFonts w:ascii="Times New Roman" w:hAnsi="Times New Roman" w:cs="Times New Roman"/>
          <w:sz w:val="24"/>
        </w:rPr>
      </w:pPr>
      <w:r w:rsidRPr="004767CC">
        <w:rPr>
          <w:rFonts w:ascii="Times New Roman" w:hAnsi="Times New Roman" w:cs="Times New Roman"/>
          <w:sz w:val="24"/>
        </w:rPr>
        <w:t>Для проведения методики, ориентированной на изучение нравственной направленности личности ребенка, необходимы мозаика и картинки с изображением предмета, состоящего из небольшого количества мозаичных фигур.</w:t>
      </w:r>
    </w:p>
    <w:p w:rsidR="00C11F8E" w:rsidRPr="004767CC" w:rsidRDefault="00C11F8E" w:rsidP="00F501C6">
      <w:pPr>
        <w:spacing w:after="0"/>
        <w:ind w:firstLine="567"/>
        <w:jc w:val="both"/>
        <w:rPr>
          <w:rFonts w:ascii="Times New Roman" w:hAnsi="Times New Roman" w:cs="Times New Roman"/>
          <w:sz w:val="24"/>
        </w:rPr>
      </w:pPr>
    </w:p>
    <w:p w:rsidR="00C11F8E" w:rsidRPr="004767CC" w:rsidRDefault="00C11F8E" w:rsidP="00F501C6">
      <w:pPr>
        <w:ind w:firstLine="567"/>
        <w:jc w:val="center"/>
      </w:pPr>
      <w:r w:rsidRPr="004767CC">
        <w:rPr>
          <w:noProof/>
          <w:lang w:eastAsia="ru-RU"/>
        </w:rPr>
        <w:drawing>
          <wp:inline distT="0" distB="0" distL="0" distR="0">
            <wp:extent cx="3190240" cy="2666365"/>
            <wp:effectExtent l="0" t="0" r="0" b="635"/>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240" cy="2666365"/>
                    </a:xfrm>
                    <a:prstGeom prst="rect">
                      <a:avLst/>
                    </a:prstGeom>
                    <a:noFill/>
                  </pic:spPr>
                </pic:pic>
              </a:graphicData>
            </a:graphic>
          </wp:inline>
        </w:drawing>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В исследовании участвуют два ребенка одного возраста. При подборе пары необходимо учитывать, что дети скорее придерживаются нравственных норм при общении с теми, к кому они относятся с симпатией. Поэтому в пару не рекомендуется брать двух друзей. Лучше, если это дети, малознакомые друг с другом, не поддерживающие постоянных отношений между собой.</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Проведение исследования: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Инструкция:</w:t>
      </w:r>
      <w:r w:rsidRPr="004767CC">
        <w:rPr>
          <w:rFonts w:ascii="Times New Roman" w:hAnsi="Times New Roman" w:cs="Times New Roman"/>
          <w:sz w:val="24"/>
          <w:szCs w:val="24"/>
        </w:rPr>
        <w:t xml:space="preserve"> «Дети, сейчас мы с вами поиграем в мозаику. Из нее можно составлять разные узоры. Давайте мы по этой картинке сложим узор. Попробуйте!»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Детям предлагается картинка-образец. Они осваивают игру. После того как педагог-психолог видит, что дети достаточно уверенно манипулируют фигурками, он предлагает им следующую картинку: «А теперь я каждому дам фигурки, и вы вместе составьте вот этот рисунок».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Акцент делается на слове «вместе». Детям дается ровно столько фигурок, сколько их необходимо для составления предъявленной картинки; фигурки делятся взрослым между детьми поровну.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Для проведения исследования обычно достаточно 2-3 картинок (не считая тренировочной картинки-образца). При явном доминировании одного из детей взрослый дает ему значительно меньше фигурок, чем его партнеру. В среднем процедура исследования занимает 15-20 минут.</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sz w:val="24"/>
          <w:szCs w:val="24"/>
        </w:rPr>
        <w:t>Во время выполнения задания детьми взрослый не вмешивается в их работу, не подсказывает, не дает рекомендаций, не делает замечаний, не комментирует их действия, если даже действия одного из детей кажутся ему неподобающими (отталкивает партнера, забирает все фигурки себе; или, наоборот, смотрит в окно, не проявляет интереса к заданию). Задача взрослого — лишь фиксировать поведение детей.</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Обработка данных: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При анализе протоколов нужно выделить признаки, которые объединяются в четыре комплексных параметра (симптомокомплекса).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1. Отрицательная нравственная направленность личности: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а)</w:t>
      </w:r>
      <w:r w:rsidRPr="004767CC">
        <w:rPr>
          <w:rFonts w:ascii="Times New Roman" w:hAnsi="Times New Roman" w:cs="Times New Roman"/>
          <w:sz w:val="24"/>
          <w:szCs w:val="24"/>
        </w:rPr>
        <w:t xml:space="preserve"> забирает (берет) фигурки партнера (от 0 до 2 баллов, в зависимости от степени выраженности данного признака);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б)</w:t>
      </w:r>
      <w:r w:rsidRPr="004767CC">
        <w:rPr>
          <w:rFonts w:ascii="Times New Roman" w:hAnsi="Times New Roman" w:cs="Times New Roman"/>
          <w:sz w:val="24"/>
          <w:szCs w:val="24"/>
        </w:rPr>
        <w:t xml:space="preserve"> негативно реагирует на забирание у себя фигурок, например, отталкивает руку, удерживает или прикрывает фигурки, подает </w:t>
      </w:r>
      <w:proofErr w:type="gramStart"/>
      <w:r w:rsidRPr="004767CC">
        <w:rPr>
          <w:rFonts w:ascii="Times New Roman" w:hAnsi="Times New Roman" w:cs="Times New Roman"/>
          <w:sz w:val="24"/>
          <w:szCs w:val="24"/>
        </w:rPr>
        <w:t>реп-лики</w:t>
      </w:r>
      <w:proofErr w:type="gramEnd"/>
      <w:r w:rsidRPr="004767CC">
        <w:rPr>
          <w:rFonts w:ascii="Times New Roman" w:hAnsi="Times New Roman" w:cs="Times New Roman"/>
          <w:sz w:val="24"/>
          <w:szCs w:val="24"/>
        </w:rPr>
        <w:t xml:space="preserve"> типа: «Не дам!», «</w:t>
      </w:r>
      <w:proofErr w:type="gramStart"/>
      <w:r w:rsidRPr="004767CC">
        <w:rPr>
          <w:rFonts w:ascii="Times New Roman" w:hAnsi="Times New Roman" w:cs="Times New Roman"/>
          <w:sz w:val="24"/>
          <w:szCs w:val="24"/>
        </w:rPr>
        <w:t>Мое</w:t>
      </w:r>
      <w:proofErr w:type="gramEnd"/>
      <w:r w:rsidRPr="004767CC">
        <w:rPr>
          <w:rFonts w:ascii="Times New Roman" w:hAnsi="Times New Roman" w:cs="Times New Roman"/>
          <w:sz w:val="24"/>
          <w:szCs w:val="24"/>
        </w:rPr>
        <w:t>!»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в)</w:t>
      </w:r>
      <w:r w:rsidRPr="004767CC">
        <w:rPr>
          <w:rFonts w:ascii="Times New Roman" w:hAnsi="Times New Roman" w:cs="Times New Roman"/>
          <w:sz w:val="24"/>
          <w:szCs w:val="24"/>
        </w:rPr>
        <w:t xml:space="preserve"> пытается регулировать поведение партнера, оценивает его действия (реплики типа: «</w:t>
      </w:r>
      <w:proofErr w:type="gramStart"/>
      <w:r w:rsidRPr="004767CC">
        <w:rPr>
          <w:rFonts w:ascii="Times New Roman" w:hAnsi="Times New Roman" w:cs="Times New Roman"/>
          <w:sz w:val="24"/>
          <w:szCs w:val="24"/>
        </w:rPr>
        <w:t>Делай</w:t>
      </w:r>
      <w:proofErr w:type="gramEnd"/>
      <w:r w:rsidRPr="004767CC">
        <w:rPr>
          <w:rFonts w:ascii="Times New Roman" w:hAnsi="Times New Roman" w:cs="Times New Roman"/>
          <w:sz w:val="24"/>
          <w:szCs w:val="24"/>
        </w:rPr>
        <w:t xml:space="preserve"> давай!», «Ты что, совсем?»)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г)</w:t>
      </w:r>
      <w:r w:rsidRPr="004767CC">
        <w:rPr>
          <w:rFonts w:ascii="Times New Roman" w:hAnsi="Times New Roman" w:cs="Times New Roman"/>
          <w:sz w:val="24"/>
          <w:szCs w:val="24"/>
        </w:rPr>
        <w:t xml:space="preserve"> использует в речи личные местоимения единственного числа, типа «я», «мне» (0-1 балл);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д)</w:t>
      </w:r>
      <w:r w:rsidRPr="004767CC">
        <w:rPr>
          <w:rFonts w:ascii="Times New Roman" w:hAnsi="Times New Roman" w:cs="Times New Roman"/>
          <w:sz w:val="24"/>
          <w:szCs w:val="24"/>
        </w:rPr>
        <w:t xml:space="preserve"> не понимает слова «вместе», стремясь выполнить задание, использует только свои фигурки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е)</w:t>
      </w:r>
      <w:r w:rsidRPr="004767CC">
        <w:rPr>
          <w:rFonts w:ascii="Times New Roman" w:hAnsi="Times New Roman" w:cs="Times New Roman"/>
          <w:sz w:val="24"/>
          <w:szCs w:val="24"/>
        </w:rPr>
        <w:t xml:space="preserve"> работает один (0-1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2. Положительная нравственная направленность личности: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а)</w:t>
      </w:r>
      <w:r w:rsidRPr="004767CC">
        <w:rPr>
          <w:rFonts w:ascii="Times New Roman" w:hAnsi="Times New Roman" w:cs="Times New Roman"/>
          <w:sz w:val="24"/>
          <w:szCs w:val="24"/>
        </w:rPr>
        <w:t xml:space="preserve"> помогает партнеру, </w:t>
      </w:r>
      <w:proofErr w:type="gramStart"/>
      <w:r w:rsidRPr="004767CC">
        <w:rPr>
          <w:rFonts w:ascii="Times New Roman" w:hAnsi="Times New Roman" w:cs="Times New Roman"/>
          <w:sz w:val="24"/>
          <w:szCs w:val="24"/>
        </w:rPr>
        <w:t>например</w:t>
      </w:r>
      <w:proofErr w:type="gramEnd"/>
      <w:r w:rsidRPr="004767CC">
        <w:rPr>
          <w:rFonts w:ascii="Times New Roman" w:hAnsi="Times New Roman" w:cs="Times New Roman"/>
          <w:sz w:val="24"/>
          <w:szCs w:val="24"/>
        </w:rPr>
        <w:t xml:space="preserve"> поправляет его фигурки, советует, подает реплики типа: «Сейчас я тебе помогу», «Давай помогу»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lastRenderedPageBreak/>
        <w:t>б)</w:t>
      </w:r>
      <w:r w:rsidRPr="004767CC">
        <w:rPr>
          <w:rFonts w:ascii="Times New Roman" w:hAnsi="Times New Roman" w:cs="Times New Roman"/>
          <w:sz w:val="24"/>
          <w:szCs w:val="24"/>
        </w:rPr>
        <w:t xml:space="preserve"> отдает свои фигурки; передвигает их на центральную часть стола или ближе к партнеру, работает на столе партнера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в)</w:t>
      </w:r>
      <w:r w:rsidRPr="004767CC">
        <w:rPr>
          <w:rFonts w:ascii="Times New Roman" w:hAnsi="Times New Roman" w:cs="Times New Roman"/>
          <w:sz w:val="24"/>
          <w:szCs w:val="24"/>
        </w:rPr>
        <w:t xml:space="preserve"> использует в речи личные местоимения множественного числа, типа «нас», «мы» (0-1 балл);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г)</w:t>
      </w:r>
      <w:r w:rsidRPr="004767CC">
        <w:rPr>
          <w:rFonts w:ascii="Times New Roman" w:hAnsi="Times New Roman" w:cs="Times New Roman"/>
          <w:sz w:val="24"/>
          <w:szCs w:val="24"/>
        </w:rPr>
        <w:t xml:space="preserve"> сразу понимает слово «вместе» и пытается наладить сотрудничество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д)</w:t>
      </w:r>
      <w:r w:rsidRPr="004767CC">
        <w:rPr>
          <w:rFonts w:ascii="Times New Roman" w:hAnsi="Times New Roman" w:cs="Times New Roman"/>
          <w:sz w:val="24"/>
          <w:szCs w:val="24"/>
        </w:rPr>
        <w:t xml:space="preserve"> работает вместе с партнером (0-1 балл).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3. Общительность, контактность ребенка: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а)</w:t>
      </w:r>
      <w:r w:rsidRPr="004767CC">
        <w:rPr>
          <w:rFonts w:ascii="Times New Roman" w:hAnsi="Times New Roman" w:cs="Times New Roman"/>
          <w:sz w:val="24"/>
          <w:szCs w:val="24"/>
        </w:rPr>
        <w:t xml:space="preserve"> обращается к партнеру (1 балл начисляется за каждую реплику, но не более 5 баллов);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б)</w:t>
      </w:r>
      <w:r w:rsidRPr="004767CC">
        <w:rPr>
          <w:rFonts w:ascii="Times New Roman" w:hAnsi="Times New Roman" w:cs="Times New Roman"/>
          <w:sz w:val="24"/>
          <w:szCs w:val="24"/>
        </w:rPr>
        <w:t xml:space="preserve"> обращается к взрослому (1 балл за каждую реплику, но не более 5 баллов);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в)</w:t>
      </w:r>
      <w:r w:rsidRPr="004767CC">
        <w:rPr>
          <w:rFonts w:ascii="Times New Roman" w:hAnsi="Times New Roman" w:cs="Times New Roman"/>
          <w:sz w:val="24"/>
          <w:szCs w:val="24"/>
        </w:rPr>
        <w:t xml:space="preserve"> реагирует действием на советы партнера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4. Заинтересованность в предложенной деятельности: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а)</w:t>
      </w:r>
      <w:r w:rsidRPr="004767CC">
        <w:rPr>
          <w:rFonts w:ascii="Times New Roman" w:hAnsi="Times New Roman" w:cs="Times New Roman"/>
          <w:sz w:val="24"/>
          <w:szCs w:val="24"/>
        </w:rPr>
        <w:t xml:space="preserve"> строит сам или вместе с партнером, то есть активно выполняет задание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б)</w:t>
      </w:r>
      <w:r w:rsidRPr="004767CC">
        <w:rPr>
          <w:rFonts w:ascii="Times New Roman" w:hAnsi="Times New Roman" w:cs="Times New Roman"/>
          <w:sz w:val="24"/>
          <w:szCs w:val="24"/>
        </w:rPr>
        <w:t xml:space="preserve"> следит за работой партнера (0-2 балла);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в)</w:t>
      </w:r>
      <w:r w:rsidRPr="004767CC">
        <w:rPr>
          <w:rFonts w:ascii="Times New Roman" w:hAnsi="Times New Roman" w:cs="Times New Roman"/>
          <w:sz w:val="24"/>
          <w:szCs w:val="24"/>
        </w:rPr>
        <w:t xml:space="preserve"> дает советы и реплики по поводу работы (0-2 балла)</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 Баллы суммируются по каждому симптомокомплексу. </w:t>
      </w:r>
    </w:p>
    <w:p w:rsidR="00C11F8E" w:rsidRPr="004767CC" w:rsidRDefault="00C11F8E" w:rsidP="00F501C6">
      <w:pPr>
        <w:spacing w:after="0"/>
        <w:ind w:firstLine="567"/>
        <w:jc w:val="both"/>
        <w:rPr>
          <w:rFonts w:ascii="Times New Roman" w:hAnsi="Times New Roman" w:cs="Times New Roman"/>
          <w:sz w:val="24"/>
          <w:szCs w:val="24"/>
        </w:rPr>
      </w:pPr>
    </w:p>
    <w:p w:rsidR="00C11F8E" w:rsidRPr="004767CC" w:rsidRDefault="00C11F8E" w:rsidP="00F501C6">
      <w:pPr>
        <w:ind w:firstLine="567"/>
        <w:jc w:val="both"/>
        <w:rPr>
          <w:rFonts w:ascii="Times New Roman" w:hAnsi="Times New Roman" w:cs="Times New Roman"/>
          <w:b/>
          <w:i/>
          <w:sz w:val="28"/>
          <w:szCs w:val="24"/>
        </w:rPr>
      </w:pPr>
      <w:r w:rsidRPr="004767CC">
        <w:rPr>
          <w:rFonts w:ascii="Times New Roman" w:hAnsi="Times New Roman" w:cs="Times New Roman"/>
          <w:b/>
          <w:i/>
          <w:sz w:val="28"/>
          <w:szCs w:val="24"/>
        </w:rPr>
        <w:t>Методика «Подели игрушки»</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Исследование поведения ребенка в ситуации морального выбора.</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Проведение исследования:</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sz w:val="24"/>
          <w:szCs w:val="24"/>
        </w:rPr>
        <w:t>Детям предлагается поделить одежду для кукол (если это девочки) или военную технику (если это мальчики) между собой и еще двумя партнерами по игре, с которыми они незнакомы и которых они не видят. Для трех участников игры экспериментатор предлагает всего пять предметов.</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Обработка данных:</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sz w:val="24"/>
          <w:szCs w:val="24"/>
        </w:rPr>
        <w:t>Если ребенок делит игрушки в свою пользу, оставляя себе больше (себе три, другим по одной), считается, что моральный выбор он делает неправильно; если оставляет себе только одну игрушку, а остальные делит между другими участниками, считается, что моральный выбор сделан им правильно.</w:t>
      </w:r>
    </w:p>
    <w:p w:rsidR="00C11F8E" w:rsidRPr="004767CC" w:rsidRDefault="00C11F8E" w:rsidP="00F501C6">
      <w:pPr>
        <w:spacing w:after="0"/>
        <w:jc w:val="center"/>
        <w:rPr>
          <w:rFonts w:ascii="Times New Roman" w:hAnsi="Times New Roman" w:cs="Times New Roman"/>
          <w:b/>
          <w:sz w:val="28"/>
          <w:szCs w:val="24"/>
        </w:rPr>
      </w:pPr>
      <w:r w:rsidRPr="004767CC">
        <w:rPr>
          <w:rFonts w:ascii="Times New Roman" w:hAnsi="Times New Roman" w:cs="Times New Roman"/>
          <w:b/>
          <w:sz w:val="28"/>
          <w:szCs w:val="24"/>
        </w:rPr>
        <w:t>Занятие 1:</w:t>
      </w:r>
      <w:r w:rsidRPr="004767CC">
        <w:rPr>
          <w:rFonts w:ascii="Comic Sans MS" w:hAnsi="Comic Sans MS" w:cs="Times New Roman"/>
          <w:b/>
          <w:i/>
          <w:sz w:val="32"/>
          <w:szCs w:val="24"/>
        </w:rPr>
        <w:t xml:space="preserve"> «Жил</w:t>
      </w:r>
      <w:proofErr w:type="gramStart"/>
      <w:r w:rsidRPr="004767CC">
        <w:rPr>
          <w:rFonts w:ascii="Comic Sans MS" w:hAnsi="Comic Sans MS" w:cs="Times New Roman"/>
          <w:b/>
          <w:i/>
          <w:sz w:val="32"/>
          <w:szCs w:val="24"/>
        </w:rPr>
        <w:t>и-</w:t>
      </w:r>
      <w:proofErr w:type="gramEnd"/>
      <w:r w:rsidRPr="004767CC">
        <w:rPr>
          <w:rFonts w:ascii="Comic Sans MS" w:hAnsi="Comic Sans MS" w:cs="Times New Roman"/>
          <w:b/>
          <w:i/>
          <w:sz w:val="32"/>
          <w:szCs w:val="24"/>
        </w:rPr>
        <w:t xml:space="preserve"> были…»</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знакомство с возможностями сказки, формирование позитивного отношения ребенка к своему Я, принятие детьми друг друга, отработка позитивного взаимодействия.</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t xml:space="preserve">Интеграция образовательных областей: </w:t>
      </w:r>
      <w:r w:rsidRPr="004767CC">
        <w:rPr>
          <w:rFonts w:ascii="Times New Roman" w:hAnsi="Times New Roman" w:cs="Times New Roman"/>
          <w:sz w:val="24"/>
          <w:szCs w:val="24"/>
        </w:rPr>
        <w:t>коммуникация, чтение художественной литературы, музыка, социализация.</w:t>
      </w:r>
    </w:p>
    <w:p w:rsidR="00C11F8E" w:rsidRPr="004767CC" w:rsidRDefault="00C11F8E" w:rsidP="00F501C6">
      <w:pPr>
        <w:ind w:firstLine="567"/>
        <w:jc w:val="both"/>
        <w:rPr>
          <w:rFonts w:ascii="Times New Roman" w:hAnsi="Times New Roman" w:cs="Times New Roman"/>
          <w:b/>
          <w:sz w:val="24"/>
          <w:szCs w:val="24"/>
        </w:rPr>
      </w:pPr>
      <w:r w:rsidRPr="004767CC">
        <w:rPr>
          <w:rFonts w:ascii="Times New Roman" w:hAnsi="Times New Roman" w:cs="Times New Roman"/>
          <w:b/>
          <w:sz w:val="24"/>
          <w:szCs w:val="24"/>
        </w:rPr>
        <w:t xml:space="preserve">Взаимодействие со специалистами: </w:t>
      </w:r>
      <w:r w:rsidRPr="004767CC">
        <w:rPr>
          <w:rFonts w:ascii="Times New Roman" w:hAnsi="Times New Roman" w:cs="Times New Roman"/>
          <w:sz w:val="24"/>
          <w:szCs w:val="24"/>
        </w:rPr>
        <w:t>воспитатель, музыкальный руководитель.</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с записью спокойной музыки, иллюстрации к различным сказкам, плюшевое сердце, мягкое большое перо.</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lastRenderedPageBreak/>
        <w:t xml:space="preserve">Предварительная подготовка: </w:t>
      </w:r>
      <w:r w:rsidRPr="004767CC">
        <w:rPr>
          <w:rFonts w:ascii="Times New Roman" w:hAnsi="Times New Roman" w:cs="Times New Roman"/>
          <w:sz w:val="24"/>
          <w:szCs w:val="24"/>
        </w:rPr>
        <w:t xml:space="preserve">чтение в группе сказки </w:t>
      </w:r>
      <w:r w:rsidRPr="004767CC">
        <w:rPr>
          <w:rFonts w:ascii="Comic Sans MS" w:hAnsi="Comic Sans MS" w:cs="Times New Roman"/>
          <w:sz w:val="24"/>
          <w:szCs w:val="24"/>
        </w:rPr>
        <w:t xml:space="preserve">«Сказка о сказке» </w:t>
      </w:r>
      <w:r w:rsidRPr="004767CC">
        <w:rPr>
          <w:rFonts w:ascii="Times New Roman" w:hAnsi="Times New Roman" w:cs="Times New Roman"/>
          <w:sz w:val="24"/>
          <w:szCs w:val="24"/>
        </w:rPr>
        <w:t>и беседа с детьми о ней.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Малыш очень любил смотреть телевизор. Дома телевизор почти всегда работал и существовал он в их доме всю жизнь. Помимо назойливой шумной рекламы в телевизоре иногда показывали интересные фильмы. Особенно малышу нравились сказки. Но они шли очень редко.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мама сказала, что сказки можно брать напрокат и смотреть их сколько захочется. Нужно только сходить в магазин проката. Малышу это очень понравилось и чтобы </w:t>
      </w:r>
      <w:proofErr w:type="gramStart"/>
      <w:r w:rsidRPr="004767CC">
        <w:rPr>
          <w:rFonts w:ascii="Times New Roman" w:hAnsi="Times New Roman" w:cs="Times New Roman"/>
          <w:i/>
          <w:sz w:val="24"/>
          <w:szCs w:val="24"/>
        </w:rPr>
        <w:t>побыстрее</w:t>
      </w:r>
      <w:proofErr w:type="gramEnd"/>
      <w:r w:rsidRPr="004767CC">
        <w:rPr>
          <w:rFonts w:ascii="Times New Roman" w:hAnsi="Times New Roman" w:cs="Times New Roman"/>
          <w:i/>
          <w:sz w:val="24"/>
          <w:szCs w:val="24"/>
        </w:rPr>
        <w:t xml:space="preserve"> наступил завтрашний день он пораньше лёг спать...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А рано утром он отправился в этот удивительный магазин, в котором жили сказки. Магазинчик находился прямо рядом с домом, и было странно, что он раньше его никогда не замечал...</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Магазин был увешан цветными фотографиями из разных фильмов и сказок, у малыша даже разбежались глаза в разные стороны... Он долго ходил по магазину, разглядывая картинки, пока не решился подойти к продавцу...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Здравствуйте, молодой человек, - услышал он голос продавца откуда-то сверху, - чем я могу Вам помочь? Что вы ищете?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Я,- тихо начал малыш,- я хочу взять сказку напрокат, только пока не знаю, какую...</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А какие ты сказки любишь, мой юный друг?</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Добрые с приключениями и обязательно с хорошим концом, - ответил малыш, - чтобы была чуть-чуть страшная и очень весёлая, чуть-чуть грустная и сильно радостная и чтобы можно было смотреть её много раз, и чтобы в ней были мои любимые герои...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Хорошо, малыш. А, это все твои пожелания? Таких сказок много...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А ещё, чтобы я никогда не знал, что в ней будет дальше... и... и сам мог переделывать её, как мне хочется ..., - малыш сказал это и сам испугался, не слишком ли многого он хочет.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Есть и такая сказка, мой друг. В ней ты будешь и режиссёром и исполнителем главной роли. Ты </w:t>
      </w:r>
      <w:proofErr w:type="gramStart"/>
      <w:r w:rsidRPr="004767CC">
        <w:rPr>
          <w:rFonts w:ascii="Times New Roman" w:hAnsi="Times New Roman" w:cs="Times New Roman"/>
          <w:i/>
          <w:sz w:val="24"/>
          <w:szCs w:val="24"/>
        </w:rPr>
        <w:t>такую</w:t>
      </w:r>
      <w:proofErr w:type="gramEnd"/>
      <w:r w:rsidRPr="004767CC">
        <w:rPr>
          <w:rFonts w:ascii="Times New Roman" w:hAnsi="Times New Roman" w:cs="Times New Roman"/>
          <w:i/>
          <w:sz w:val="24"/>
          <w:szCs w:val="24"/>
        </w:rPr>
        <w:t xml:space="preserve"> хочешь? Я тебя правильно понял?</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Да-да, - быстро ответил малыш, ещё не веря своему счастью.</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Есть такая сказка, но она всего одна. И я должен предупредить тебя, что она обладает одним волшебным свойством - она включается сразу же, как только ты возьмёшь её в руки... Ты согласен?</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Да, да, - ответил малыш с нетерпением и отдал продавцу все деньги, которые были приготовлены у него в кармане штанишек.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Затем </w:t>
      </w:r>
      <w:proofErr w:type="gramStart"/>
      <w:r w:rsidRPr="004767CC">
        <w:rPr>
          <w:rFonts w:ascii="Times New Roman" w:hAnsi="Times New Roman" w:cs="Times New Roman"/>
          <w:i/>
          <w:sz w:val="24"/>
          <w:szCs w:val="24"/>
        </w:rPr>
        <w:t>он</w:t>
      </w:r>
      <w:proofErr w:type="gramEnd"/>
      <w:r w:rsidRPr="004767CC">
        <w:rPr>
          <w:rFonts w:ascii="Times New Roman" w:hAnsi="Times New Roman" w:cs="Times New Roman"/>
          <w:i/>
          <w:sz w:val="24"/>
          <w:szCs w:val="24"/>
        </w:rPr>
        <w:t xml:space="preserve"> не мешкая протянул руку за покупкой, крепко схватил свою драгоценность и... и ... проснулся.</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Он как обычно лежал на кроватке в своей комнате, только его правая рука что-то крепко сжимала... И он сразу же вспомнил всё, что с ним только что произошло. Малыш медленно раскрыл кулачок и... ничего там не увидел!?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 xml:space="preserve">- И что же это за волшебная сказка,- подумал малыш, - а может это был только сон?, - засомневался он на какое-то мгновение, но вспомнив предупреждение продавца, встал и ярко </w:t>
      </w:r>
      <w:proofErr w:type="gramStart"/>
      <w:r w:rsidRPr="004767CC">
        <w:rPr>
          <w:rFonts w:ascii="Times New Roman" w:hAnsi="Times New Roman" w:cs="Times New Roman"/>
          <w:i/>
          <w:sz w:val="24"/>
          <w:szCs w:val="24"/>
        </w:rPr>
        <w:t>улыбаясь</w:t>
      </w:r>
      <w:proofErr w:type="gramEnd"/>
      <w:r w:rsidRPr="004767CC">
        <w:rPr>
          <w:rFonts w:ascii="Times New Roman" w:hAnsi="Times New Roman" w:cs="Times New Roman"/>
          <w:i/>
          <w:sz w:val="24"/>
          <w:szCs w:val="24"/>
        </w:rPr>
        <w:t xml:space="preserve"> пошёл умываться</w:t>
      </w:r>
      <w:r w:rsidRPr="004767CC">
        <w:rPr>
          <w:rFonts w:ascii="Times New Roman" w:hAnsi="Times New Roman" w:cs="Times New Roman"/>
          <w:sz w:val="24"/>
          <w:szCs w:val="24"/>
        </w:rPr>
        <w:t>.</w:t>
      </w:r>
    </w:p>
    <w:p w:rsidR="00C11F8E" w:rsidRPr="004767CC" w:rsidRDefault="00C11F8E" w:rsidP="00F501C6">
      <w:pPr>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Началась его самая лучшая сказка...</w:t>
      </w:r>
    </w:p>
    <w:p w:rsidR="00C11F8E" w:rsidRPr="004767CC" w:rsidRDefault="00C11F8E" w:rsidP="00F501C6">
      <w:pPr>
        <w:ind w:firstLine="567"/>
        <w:jc w:val="both"/>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«Добрый день, ребята! Я рада вас видеть! С сегодняшнего дня мы с вами начинаем наши занятия-путешествия в сказку! Мы будем фантазировать, узнаем много сказочных новых историй. Будем учиться слушать друг друга и понимать. А каждая наша встреча будет начинаться с приветствия. Сегодня мы поприветствуем друг друга улыбкой. Нужно повернуться к соседу справа и подарить ему улыбку. Молодцы!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слышите эти волшебные звуки? Эта музыка доносится к нам из сказочной страны. Сказка ждет нас. Музыка перенесет нас в самое сердце удивительной сказочной страны - на Волшебную поляну… Мы лежим на поляне, слушаем, как поют птицы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«Мое имя»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 «А теперь давайте поприветствуем и сказочную страну! Добрый день, небо! (Солнце, Сказочная страна). Молодцы ребята! А теперь давайте поприветствуем друг друга!  </w:t>
      </w:r>
      <w:r w:rsidRPr="004767CC">
        <w:rPr>
          <w:rFonts w:ascii="Times New Roman" w:hAnsi="Times New Roman" w:cs="Times New Roman"/>
          <w:i/>
          <w:sz w:val="24"/>
          <w:szCs w:val="24"/>
        </w:rPr>
        <w:t>Дети сидят в кругу и приветствуют друг друга по имени, пропевая приветствие: «</w:t>
      </w:r>
      <w:r w:rsidRPr="004767CC">
        <w:rPr>
          <w:rFonts w:ascii="Times New Roman" w:hAnsi="Times New Roman" w:cs="Times New Roman"/>
          <w:sz w:val="24"/>
          <w:szCs w:val="24"/>
        </w:rPr>
        <w:t xml:space="preserve"> Добрый день, Саша… Маша.. и.</w:t>
      </w:r>
      <w:proofErr w:type="gramStart"/>
      <w:r w:rsidRPr="004767CC">
        <w:rPr>
          <w:rFonts w:ascii="Times New Roman" w:hAnsi="Times New Roman" w:cs="Times New Roman"/>
          <w:sz w:val="24"/>
          <w:szCs w:val="24"/>
        </w:rPr>
        <w:t>т</w:t>
      </w:r>
      <w:proofErr w:type="gramEnd"/>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Далее психолог задает вопросы, а дети по кругу отвечают: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Тебе нравится твое имя?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Ты бы хотел, чтобы тебя звали по-другому?</w:t>
      </w:r>
    </w:p>
    <w:p w:rsidR="00C11F8E" w:rsidRPr="004767CC" w:rsidRDefault="00C11F8E" w:rsidP="00F501C6">
      <w:pPr>
        <w:spacing w:after="0"/>
        <w:ind w:firstLine="567"/>
        <w:jc w:val="both"/>
        <w:rPr>
          <w:rFonts w:ascii="Times New Roman" w:hAnsi="Times New Roman" w:cs="Times New Roman"/>
          <w:sz w:val="24"/>
          <w:szCs w:val="24"/>
        </w:rPr>
      </w:pPr>
      <w:proofErr w:type="gramStart"/>
      <w:r w:rsidRPr="004767CC">
        <w:rPr>
          <w:rFonts w:ascii="Times New Roman" w:hAnsi="Times New Roman" w:cs="Times New Roman"/>
          <w:i/>
          <w:sz w:val="24"/>
          <w:szCs w:val="24"/>
        </w:rPr>
        <w:t>При</w:t>
      </w:r>
      <w:proofErr w:type="gramEnd"/>
      <w:r w:rsidRPr="004767CC">
        <w:rPr>
          <w:rFonts w:ascii="Times New Roman" w:hAnsi="Times New Roman" w:cs="Times New Roman"/>
          <w:i/>
          <w:sz w:val="24"/>
          <w:szCs w:val="24"/>
        </w:rPr>
        <w:t xml:space="preserve"> затрудни в ответах психолог называет ласкательные производные от имени ребенка, а тот выбирает наиболее понравившийся ему вариант.</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«Услышь меня!»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Дорогие ребята, музыка перенесла нас в страну, жители которой совсем не похожи на нас. У них нет глаз, ушей, они не умеют говорить! Как вы думаете, как же они общаются друг с другом?..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…Оказывается, вместо ушей у них спина! А говорят они при помощи рук, прикасаясь к спине </w:t>
      </w:r>
      <w:proofErr w:type="gramStart"/>
      <w:r w:rsidRPr="004767CC">
        <w:rPr>
          <w:rFonts w:ascii="Times New Roman" w:hAnsi="Times New Roman" w:cs="Times New Roman"/>
          <w:sz w:val="24"/>
          <w:szCs w:val="24"/>
        </w:rPr>
        <w:t>другого</w:t>
      </w:r>
      <w:proofErr w:type="gramEnd"/>
      <w:r w:rsidRPr="004767CC">
        <w:rPr>
          <w:rFonts w:ascii="Times New Roman" w:hAnsi="Times New Roman" w:cs="Times New Roman"/>
          <w:sz w:val="24"/>
          <w:szCs w:val="24"/>
        </w:rPr>
        <w:t xml:space="preserve">! В волшебной стране мы сами можем быть волшебниками. Давайте превратимся в жителей этой страны! Ведь они могут нас многому научить, например, как общаться без слов! Сейчас каждый </w:t>
      </w:r>
      <w:proofErr w:type="gramStart"/>
      <w:r w:rsidRPr="004767CC">
        <w:rPr>
          <w:rFonts w:ascii="Times New Roman" w:hAnsi="Times New Roman" w:cs="Times New Roman"/>
          <w:sz w:val="24"/>
          <w:szCs w:val="24"/>
        </w:rPr>
        <w:t>найдет себе пару… один превращается</w:t>
      </w:r>
      <w:proofErr w:type="gramEnd"/>
      <w:r w:rsidRPr="004767CC">
        <w:rPr>
          <w:rFonts w:ascii="Times New Roman" w:hAnsi="Times New Roman" w:cs="Times New Roman"/>
          <w:sz w:val="24"/>
          <w:szCs w:val="24"/>
        </w:rPr>
        <w:t xml:space="preserve"> в рассказчика, а другой в слушателя. Итак, дорогие рассказчики, устраивайте </w:t>
      </w:r>
      <w:proofErr w:type="gramStart"/>
      <w:r w:rsidRPr="004767CC">
        <w:rPr>
          <w:rFonts w:ascii="Times New Roman" w:hAnsi="Times New Roman" w:cs="Times New Roman"/>
          <w:sz w:val="24"/>
          <w:szCs w:val="24"/>
        </w:rPr>
        <w:t>поудобнее</w:t>
      </w:r>
      <w:proofErr w:type="gramEnd"/>
      <w:r w:rsidRPr="004767CC">
        <w:rPr>
          <w:rFonts w:ascii="Times New Roman" w:hAnsi="Times New Roman" w:cs="Times New Roman"/>
          <w:sz w:val="24"/>
          <w:szCs w:val="24"/>
        </w:rPr>
        <w:t xml:space="preserve"> своих слушателей спиной к себе….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музыка. Один ребенок «рисует» на спине у другого, второй внимательно прислушивается и отгадывает, что нарисовано. Затем пары меняются местами. По окончании игры психолог задает вопросы: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Правильно ли слушатели поняли рассказчиков?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Что вам помогло понять?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«Узнай по голосу»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А теперь снова превращаемся в самих себя! У нас снова появились ушки, глаза и рот! Мы можем говорить, слушать и смотреть! Посмотрите друг на друга, все на месте? Никого не потеряли? А давайте теперь проверим, как хорошо мы умеем слушать и отгадывать!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Дети встают в круг, выбирается водящий. Он встает в круг, ему завязываются мягким шарфом глаза. Другие ребята зовут его по очереди по имени, а ведущий старается узнать детей по голосу. Необходимо, чтобы каждый ребенок побывал в роли ведущего.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b/>
          <w:sz w:val="24"/>
          <w:szCs w:val="24"/>
        </w:rPr>
        <w:t>Упражнение «Мысленное путешествие по картинке»</w:t>
      </w:r>
      <w:r w:rsidRPr="004767CC">
        <w:rPr>
          <w:rFonts w:ascii="Times New Roman" w:hAnsi="Times New Roman" w:cs="Times New Roman"/>
          <w:sz w:val="24"/>
          <w:szCs w:val="24"/>
        </w:rPr>
        <w:t xml:space="preserve"> (М.Сигимова)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Снова звучит музыка. Детей подводят к разложенным на полу картинкам-иллюстрациям к знакомым сказкам (помощник заранее, во время предыдущего упражнения раскладывает их).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Смотрите, ребята, что нам принесла волшебная музыка! Какие красивые картины! Вам нравится ребята? Что-то мне эти картины кажутся знакомыми! Ребята, а вам они ничего не напоминают?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ребятам картинки, вместе внимательно рассматривают их, определяют из какой это сказки, вспоминают ее главных героев. Затем ведущий предлагает детям на короткое время перенестись в сказку, представить себя одним из ее героев. Помочь им могут вопросы: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В какой сказке ты сейчас находишься?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Что ты видишь вокруг себя?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Каким героем сказки ты стал?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Почему ты выбрал этого героя?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Что бы ты хотел сейчас сделать на месте героя?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Хотел бы ты пригласить в сказку кого-то из своих друзей?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С помощью предложенных вопросов психолог может помочь ребенку раскрыть свой внутренний мир, особенности своего Я. Главное - идти за ребенком, вовремя задать ему нужный вопрос.</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Какие интересные рассказы у вас получились! Мне было очень интересно путешествовать с вами по сказочным картинам! Но нам уже пора возвращаться! В сказочной стране очень весело и интересно, но нас ждет наш детский сад и игрушки!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чтобы перенести нас обратно в наш мир! Садитесь удобнее,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Default="00C11F8E" w:rsidP="00F501C6">
      <w:pPr>
        <w:spacing w:after="0"/>
        <w:rPr>
          <w:rFonts w:ascii="Times New Roman" w:hAnsi="Times New Roman" w:cs="Times New Roman"/>
          <w:sz w:val="24"/>
          <w:szCs w:val="24"/>
        </w:rPr>
      </w:pPr>
    </w:p>
    <w:p w:rsidR="00C11F8E" w:rsidRPr="004767CC" w:rsidRDefault="00C11F8E" w:rsidP="00F501C6">
      <w:pPr>
        <w:spacing w:after="0"/>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2: </w:t>
      </w:r>
      <w:r w:rsidRPr="004767CC">
        <w:rPr>
          <w:rFonts w:ascii="Comic Sans MS" w:hAnsi="Comic Sans MS" w:cs="Times New Roman"/>
          <w:b/>
          <w:i/>
          <w:sz w:val="32"/>
          <w:szCs w:val="24"/>
        </w:rPr>
        <w:t>«Волшебная звезда»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сплочение коллектива, организация внутригруппового взаимодействия, дать детям возможность прожить ситуацию сотрудничества и взаимоподдержки.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Интеграция образовательных областей: </w:t>
      </w:r>
      <w:r w:rsidRPr="004767CC">
        <w:rPr>
          <w:rFonts w:ascii="Times New Roman" w:hAnsi="Times New Roman" w:cs="Times New Roman"/>
          <w:sz w:val="24"/>
          <w:szCs w:val="24"/>
        </w:rPr>
        <w:t>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lastRenderedPageBreak/>
        <w:t xml:space="preserve">Взаимодействие со специалистами: </w:t>
      </w:r>
      <w:r w:rsidRPr="004767CC">
        <w:rPr>
          <w:rFonts w:ascii="Times New Roman" w:hAnsi="Times New Roman" w:cs="Times New Roman"/>
          <w:sz w:val="24"/>
          <w:szCs w:val="24"/>
        </w:rPr>
        <w:t xml:space="preserve">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с записью спокойной музыки, мягкая игрушка – звезда, перо, карандаши, фломастеры, цветная бумага, клей, ножницы, ватман с нарисованным ночным небом.</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 xml:space="preserve">чтение в группе сказки </w:t>
      </w:r>
      <w:r w:rsidRPr="004767CC">
        <w:rPr>
          <w:rFonts w:ascii="Comic Sans MS" w:hAnsi="Comic Sans MS" w:cs="Times New Roman"/>
          <w:sz w:val="24"/>
          <w:szCs w:val="24"/>
        </w:rPr>
        <w:t xml:space="preserve">«Волшебная звезда» </w:t>
      </w:r>
      <w:r w:rsidRPr="004767CC">
        <w:rPr>
          <w:rFonts w:ascii="Times New Roman" w:hAnsi="Times New Roman" w:cs="Times New Roman"/>
          <w:sz w:val="24"/>
          <w:szCs w:val="24"/>
        </w:rPr>
        <w:t>и беседа с детьми о ней.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В посёлке Ромашкова жила девочка по имени Аня. Она жила у бабушки.  Родители отправили её на весенние каникулы, а сами  они улетели к родственникам, в Англию.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Бабушка всегда рассказывала внучке очень интересные сказки. Как-то после ужина,, когда Аня ложилась спать, бабушка рассказала ей сказку про звезду</w:t>
      </w:r>
      <w:proofErr w:type="gramStart"/>
      <w:r w:rsidRPr="004767CC">
        <w:rPr>
          <w:rFonts w:ascii="Times New Roman" w:hAnsi="Times New Roman" w:cs="Times New Roman"/>
          <w:i/>
          <w:sz w:val="24"/>
          <w:szCs w:val="24"/>
        </w:rPr>
        <w:t xml:space="preserve"> :</w:t>
      </w:r>
      <w:proofErr w:type="gramEnd"/>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Жила была волшебная звезда. И однажды эту звезду украли злобные кометы. Все маленькие звездочки рассказывали взрослым о пропаже волшебной звезды. И взрослые кричали звезде, чтобы она быстрее убегала от них. Но жаль: звезда не слышала..</w:t>
      </w:r>
      <w:proofErr w:type="gramStart"/>
      <w:r w:rsidRPr="004767CC">
        <w:rPr>
          <w:rFonts w:ascii="Times New Roman" w:hAnsi="Times New Roman" w:cs="Times New Roman"/>
          <w:i/>
          <w:sz w:val="24"/>
          <w:szCs w:val="24"/>
        </w:rPr>
        <w:t>.Б</w:t>
      </w:r>
      <w:proofErr w:type="gramEnd"/>
      <w:r w:rsidRPr="004767CC">
        <w:rPr>
          <w:rFonts w:ascii="Times New Roman" w:hAnsi="Times New Roman" w:cs="Times New Roman"/>
          <w:i/>
          <w:sz w:val="24"/>
          <w:szCs w:val="24"/>
        </w:rPr>
        <w:t>ольше эту звезду никто не видел. Вот и сказки конец.</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Бабушка, а куда улетели эти кометы?- спросила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Кометы унесли эту звезду в черную дыру, туда они всегда и попадают</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ответила бабушка и выключила свет.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Спокойны ночи</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бабуля.!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Спокойны ночи, внученька!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Только девочка закрыла глаза</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как её кто-то  позвал,. Аня села на кровать  и прижалась к стенке. И вдруг кто - то ей шепотом сказал: «Анечка, подойди к окну».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Аня</w:t>
      </w:r>
      <w:proofErr w:type="gramEnd"/>
      <w:r w:rsidRPr="004767CC">
        <w:rPr>
          <w:rFonts w:ascii="Times New Roman" w:hAnsi="Times New Roman" w:cs="Times New Roman"/>
          <w:i/>
          <w:sz w:val="24"/>
          <w:szCs w:val="24"/>
        </w:rPr>
        <w:t xml:space="preserve"> молча встала и подошла к окну. Что это за чудо было перед её глазами! У неё на подоконнике сидела маленькая звёздочка.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Что тебе надо, звёздочка?- спросила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Ты наша последняя надежда, Анечка</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спаси нас, и нашу волшебную звезду от злых комет,.- прошептала звёздочка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зачем кометам волшебная звезда?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Наша волшебная звезда исполняет все мечты и желания. И кометы решили её украсть.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Да, конечно, я вам помогу, Но как я в космос полечу?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Садись на меня</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предложила звездочка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ты меня удержишь?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Удержу! Садись</w:t>
      </w:r>
      <w:proofErr w:type="gramStart"/>
      <w:r w:rsidRPr="004767CC">
        <w:rPr>
          <w:rFonts w:ascii="Times New Roman" w:hAnsi="Times New Roman" w:cs="Times New Roman"/>
          <w:i/>
          <w:sz w:val="24"/>
          <w:szCs w:val="24"/>
        </w:rPr>
        <w:t>!.</w:t>
      </w:r>
      <w:proofErr w:type="gramEnd"/>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села на звёздочку, и они полетели в космос.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По пути звёздочка залетела к себе домой.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Дом у них был построен из звездной пыли. Это были чудеса какие-то. Всё везде блестело! А в </w:t>
      </w:r>
      <w:proofErr w:type="gramStart"/>
      <w:r w:rsidRPr="004767CC">
        <w:rPr>
          <w:rFonts w:ascii="Times New Roman" w:hAnsi="Times New Roman" w:cs="Times New Roman"/>
          <w:i/>
          <w:sz w:val="24"/>
          <w:szCs w:val="24"/>
        </w:rPr>
        <w:t>саду</w:t>
      </w:r>
      <w:proofErr w:type="gramEnd"/>
      <w:r w:rsidRPr="004767CC">
        <w:rPr>
          <w:rFonts w:ascii="Times New Roman" w:hAnsi="Times New Roman" w:cs="Times New Roman"/>
          <w:i/>
          <w:sz w:val="24"/>
          <w:szCs w:val="24"/>
        </w:rPr>
        <w:t xml:space="preserve"> какие растения! Ледяные цветы, золотые деревья и кусты серебряные. Анюта отсюда уходить даже не хотела. Вдруг звезда крикнула Ане: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-Анечка, иди сюда! Мы уже летим!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Да, я бегу, звёздочка…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Аня побежала к звёздочке, села на неё и они полетели на какую- то планету.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    Там все дома и школы были из звездной пыли. Но все то и дело кричали о пропаже волшебной звезды. Аню повели в замок волшебной звезды. Трон у неё был, как воздушный шар: ледяной и серебряный. Все везде блестело. А слуги были большие и красивые звезды… Анечку повели в спальню звезды. Там и была украдена звезда. У неё было много нарядов! И жизнь в городе была сладкая. И вдруг  маленькая звездочка позвала Аню, и сказала 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Аня, ты должна лететь в черную дыру!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-Но как? Меня дома бабушка ждет.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Ничего об этом твоя бабушка не узнает! У нас ваша ночь как целая вечность!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Они побежали на улицу, Там плакала какая- то звезда, и над ней была серебряная корона. Аня спросила эту звезду: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-Почему ты плачешь?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-Как же,- ответила звезда Ане, я не могу без сестры, а её украли.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почему ты не можешь без сестры?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Ну как же, мы с сестрой защищаем целый город! А без неё я не могу светить городу!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Маленькая звездочка позвала Аню и посадила её на звездное облачко! Аня полетела в направлении черной дыры!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Летела Аня не долго, на пути ей встречались всякие планеты…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Вдруг Аню потрясло! Все затряслось, и Аню засосало в черную дыру…Она попала в какой </w:t>
      </w:r>
      <w:proofErr w:type="gramStart"/>
      <w:r w:rsidRPr="004767CC">
        <w:rPr>
          <w:rFonts w:ascii="Times New Roman" w:hAnsi="Times New Roman" w:cs="Times New Roman"/>
          <w:i/>
          <w:sz w:val="24"/>
          <w:szCs w:val="24"/>
        </w:rPr>
        <w:t>-т</w:t>
      </w:r>
      <w:proofErr w:type="gramEnd"/>
      <w:r w:rsidRPr="004767CC">
        <w:rPr>
          <w:rFonts w:ascii="Times New Roman" w:hAnsi="Times New Roman" w:cs="Times New Roman"/>
          <w:i/>
          <w:sz w:val="24"/>
          <w:szCs w:val="24"/>
        </w:rPr>
        <w:t xml:space="preserve">о другой мир! Там были одни кометы! И все косо смотрели на Аню! Аня </w:t>
      </w:r>
      <w:proofErr w:type="gramStart"/>
      <w:r w:rsidRPr="004767CC">
        <w:rPr>
          <w:rFonts w:ascii="Times New Roman" w:hAnsi="Times New Roman" w:cs="Times New Roman"/>
          <w:i/>
          <w:sz w:val="24"/>
          <w:szCs w:val="24"/>
        </w:rPr>
        <w:t>забежала</w:t>
      </w:r>
      <w:proofErr w:type="gramEnd"/>
      <w:r w:rsidRPr="004767CC">
        <w:rPr>
          <w:rFonts w:ascii="Times New Roman" w:hAnsi="Times New Roman" w:cs="Times New Roman"/>
          <w:i/>
          <w:sz w:val="24"/>
          <w:szCs w:val="24"/>
        </w:rPr>
        <w:t xml:space="preserve"> за какой то угол и увидела там плачущую комету.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Почему ты плачешь?- спросила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Меня выгоняют из страны за доброту!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как называется ваша страна?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Ну</w:t>
      </w:r>
      <w:proofErr w:type="gramEnd"/>
      <w:r w:rsidRPr="004767CC">
        <w:rPr>
          <w:rFonts w:ascii="Times New Roman" w:hAnsi="Times New Roman" w:cs="Times New Roman"/>
          <w:i/>
          <w:sz w:val="24"/>
          <w:szCs w:val="24"/>
        </w:rPr>
        <w:t xml:space="preserve"> так и называется, страна Злобных Комет!</w:t>
      </w:r>
    </w:p>
    <w:p w:rsidR="00C11F8E" w:rsidRPr="004767CC" w:rsidRDefault="00C11F8E" w:rsidP="00F501C6">
      <w:pPr>
        <w:spacing w:after="0"/>
        <w:jc w:val="both"/>
        <w:rPr>
          <w:rFonts w:ascii="Times New Roman" w:hAnsi="Times New Roman" w:cs="Times New Roman"/>
          <w:i/>
          <w:sz w:val="24"/>
          <w:szCs w:val="24"/>
        </w:rPr>
      </w:pPr>
      <w:proofErr w:type="gramStart"/>
      <w:r w:rsidRPr="004767CC">
        <w:rPr>
          <w:rFonts w:ascii="Times New Roman" w:hAnsi="Times New Roman" w:cs="Times New Roman"/>
          <w:i/>
          <w:sz w:val="24"/>
          <w:szCs w:val="24"/>
        </w:rPr>
        <w:t>И вдруг вошли 2 огромных кометы, на них были пиджаки и на них было написано Дрилетт и Мэтт.</w:t>
      </w:r>
      <w:proofErr w:type="gramEnd"/>
      <w:r w:rsidRPr="004767CC">
        <w:rPr>
          <w:rFonts w:ascii="Times New Roman" w:hAnsi="Times New Roman" w:cs="Times New Roman"/>
          <w:i/>
          <w:sz w:val="24"/>
          <w:szCs w:val="24"/>
        </w:rPr>
        <w:t xml:space="preserve"> Они были очень злыми! Они взяли комету и вышвырнули в черную дыру! Аня убежала, чтобы её тоже не вышвырнули.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Она забежала в какой </w:t>
      </w:r>
      <w:proofErr w:type="gramStart"/>
      <w:r w:rsidRPr="004767CC">
        <w:rPr>
          <w:rFonts w:ascii="Times New Roman" w:hAnsi="Times New Roman" w:cs="Times New Roman"/>
          <w:i/>
          <w:sz w:val="24"/>
          <w:szCs w:val="24"/>
        </w:rPr>
        <w:t>-т</w:t>
      </w:r>
      <w:proofErr w:type="gramEnd"/>
      <w:r w:rsidRPr="004767CC">
        <w:rPr>
          <w:rFonts w:ascii="Times New Roman" w:hAnsi="Times New Roman" w:cs="Times New Roman"/>
          <w:i/>
          <w:sz w:val="24"/>
          <w:szCs w:val="24"/>
        </w:rPr>
        <w:t>о туман и перед ней оказался замок.  Охрана спала, и Аня быстро забежала в замок. Перед ней оказался огромный помидор. Он не пускал Аню, а только крикнул 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Уходи, мелкая девчонка!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Извините, пропустите меня.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Нет</w:t>
      </w:r>
      <w:proofErr w:type="gramEnd"/>
      <w:r w:rsidRPr="004767CC">
        <w:rPr>
          <w:rFonts w:ascii="Times New Roman" w:hAnsi="Times New Roman" w:cs="Times New Roman"/>
          <w:i/>
          <w:sz w:val="24"/>
          <w:szCs w:val="24"/>
        </w:rPr>
        <w:t xml:space="preserve"> ты с ума сошла, у меня обед, а ты меня задерживаешь!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Так вы есть хотите?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Да!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тут помидор начал есть. Слюни попали на Аню, и Аня разозлилась, она подошла и начала щекотать помидор. И тут помидор упал, и катался кругами. Аня пока, помидор катался, побежала к Звезде. Звезда была прикована к стене. Аня подбежала к ней и спросила: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Здравствуйте, Звезда, чем я могу помочь?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Там лежит ключ, возьми его!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подбежала к ключу, но тут пришел король комет. Аня спряталась за трон. Король комет сел на трон и сказал: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Хочу Шведский стол!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И перед ним оказался Шведский стол!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он опять сказал: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Хочу, чтобы </w:t>
      </w:r>
      <w:proofErr w:type="gramStart"/>
      <w:r w:rsidRPr="004767CC">
        <w:rPr>
          <w:rFonts w:ascii="Times New Roman" w:hAnsi="Times New Roman" w:cs="Times New Roman"/>
          <w:i/>
          <w:sz w:val="24"/>
          <w:szCs w:val="24"/>
        </w:rPr>
        <w:t>тот</w:t>
      </w:r>
      <w:proofErr w:type="gramEnd"/>
      <w:r w:rsidRPr="004767CC">
        <w:rPr>
          <w:rFonts w:ascii="Times New Roman" w:hAnsi="Times New Roman" w:cs="Times New Roman"/>
          <w:i/>
          <w:sz w:val="24"/>
          <w:szCs w:val="24"/>
        </w:rPr>
        <w:t xml:space="preserve"> кто сидит за троном показался!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бедная Аня взлетела и встала перед королём.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Что ты тут делаешь, мерзкая девчонка?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Спасаю звезду, глупый король!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Анюта запрыгнула на короля, и завязала одеялом. Затем она взяла ключ и освободила Звезду! Но тут прибежала охрана. Звезда сказала Ане: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Аня, загадай желание, чтобы я нас освободила!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Но почему вы сами не можете сделать?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только исполняю желания!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Но я никогда не загадывала желания…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Прошу, загадай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Тут охрана начала приближаться. И Звезда крикнула: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Аня, загадай желание!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Хорошо, хорошо.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зажмурилась и сказала: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хочу, чтобы мы улетели на планету туда, где живет Волшебная звезда!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тут они оказались на планете. И волшебная звезда пошла к своей сестре, и они встали вместе на трон и воссоединились. И город засветился! Звезда спросила Аню: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Анечка, чего ты хочешь?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хочу вернуться домой!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Хорошо, прощай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все начали кричать Ане! Тут Аня оказалась дома</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 xml:space="preserve"> а рядом была бабушка, и Аня сказала бабушке: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Бабуля я тебе сейчас такое расскажу!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Аня рассказала историю бабушке. Бабушка посмеялась, и сказала: « А может ты и вправду спасла звезду?»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Все может быть, бабуля.</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 xml:space="preserve">И они обе начали смеяться.       </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слышите эти волшебные звуки? Эта снова музыка сказочной страны. Она прилетела, чтобы помочь нам снова попасть в сказку. Сказочная страна ждет нас. Музыка перенесет нас в удивительный город сказочной страны – город Волшебной звезды… Мы лежим на поляне, слушаем, как поют птицы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видим над собой голубое небо… 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«Здравствуй, это 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Смотрите, кто нас приветствует нас! Это сама Волшебная звезда! Скажите, сколько лучиков у этой звезды?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 Правильно! А сколько пальчиков у вас на ладошке? (ответы детей) Правильно! А теперь давайте поздороваемся друг с другом и со звездой! Мы будем пожимать друг другу руки! Вы знаете, что такое рукопожатие? Этот жест между людьми был введен давным-давно, еще во времена рыцарей и указывал на то, что рыцарь безоружен и открыт для общения с партнером. В наше время этот жест играет такую же роль: когда мы пожимаем человеку руку, мы без слов говорим ему, что считаем его своим другом.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думаю, у нас есть все основания для того, чтобы обменяться рукопожатием! Только Звезда предлагает сделать это по-особенному, необычно! Сейчас, на счет «три» мы, стоя в кругу, выбросим любое количество пальцев правой руки. Наша задач</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не договариваясь, постараться выбросить одинаковое количество пальцев. У кого в круге окажется одинаковое количество пальцев, пожимают друг другу руки!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Здесь можно добавить подвижную, знакомую детям музыку, тогда игра проходит динамичнее и веселее.</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«Волшебная звезда»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Вы стали настоящими друзьями Волшебной звезды! Волшебная звезда однажды рассказала мне свою историю, и теперь я хочу вам рассказать ее. Начинается эта история еще в те времена, когда звезд на небе не было. И наша Волшебная звездочка жила на Земле. Она была такая маленькая, что ее никто не замечал. Поэтому Звездочка очень грустила, ведь ей так хотелось радовать кого-нибудь своим сиянием. Решила тогда она обраться за помощью к мудрому волшебнику, и спросила его: «Почему никто не замечает моего сияния? И никто мне не радуется? Что я должна сделать, чтобы другие люди могли заметить мой свет?»… Как вы думаете, ребята, что для этого надо сделать Звездочке?..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 В ответ на свой вопрос она услышала слова мудрого волшебника: «Твое сияние меркнет по сравнению с сиянием Солнца, поэтому люди и не замечают тебя. Если ты хочешь, чтобы твой свет радовал людей, тебе придется жить на небе и появляться только по ночам. Но ведь там холодно и страшно, ты не боишься это?» … Почему Звездочка могла светить только ночью?..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…Правильно, ребята! И Звездочка согласилась с Волшебником! И полетела жить на небо! А волшебник в награду за ее смелость, желание дарить людям сияние своего света и радость окружил ее множеством других сверкающих звезд! Иногда, как сегодня, Волшебная Звезда спускается с неба, чтобы побыть среди людей!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Давайте и мы подарим нашей Звезде тепло наших сердец. Я хотела бы, чтобы вы подошли все сюда и образовали одну большую звезду. Встаньте в круг, сделайте его таким тесным, чтобы, когда каждый из вас протянет руку в центр круга, получилась звезда. Эта звезда очень теплая, потому что она готова дарить свой свет и согревать нас теплом. Каждый из вас имеет собственный свет, и каждый из вас принимает также свет и от других. Все вместе вы составили одну большую звезду, свет от которой гораздо ярче, чем свет каждого в отдельности. Почувствуйте, рукой, которая направлена в центр круга, тепло этой звезды, а рукой, которая вытянута в другую сторон</w:t>
      </w:r>
      <w:proofErr w:type="gramStart"/>
      <w:r w:rsidRPr="004767CC">
        <w:rPr>
          <w:rFonts w:ascii="Times New Roman" w:hAnsi="Times New Roman" w:cs="Times New Roman"/>
          <w:sz w:val="24"/>
          <w:szCs w:val="24"/>
        </w:rPr>
        <w:t>у-</w:t>
      </w:r>
      <w:proofErr w:type="gramEnd"/>
      <w:r w:rsidRPr="004767CC">
        <w:rPr>
          <w:rFonts w:ascii="Times New Roman" w:hAnsi="Times New Roman" w:cs="Times New Roman"/>
          <w:sz w:val="24"/>
          <w:szCs w:val="24"/>
        </w:rPr>
        <w:t xml:space="preserve"> теплый свет, источаемый вашей собственной звездой.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теперь покажите мне, как ваша чудесная звезда медленно летит по небу!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передвигаются медленными шажками по залу по плавную музыку.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«Моя звезда»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Вам понравилась история нашей Волшебной звезды? Когда Звездочка улетела на небо, люди стали каждую ночь любоваться ее сиянием. Глядя на звезду, они мечтали о будущем, </w:t>
      </w:r>
      <w:proofErr w:type="gramStart"/>
      <w:r w:rsidRPr="004767CC">
        <w:rPr>
          <w:rFonts w:ascii="Times New Roman" w:hAnsi="Times New Roman" w:cs="Times New Roman"/>
          <w:sz w:val="24"/>
          <w:szCs w:val="24"/>
        </w:rPr>
        <w:t>о</w:t>
      </w:r>
      <w:proofErr w:type="gramEnd"/>
      <w:r w:rsidRPr="004767CC">
        <w:rPr>
          <w:rFonts w:ascii="Times New Roman" w:hAnsi="Times New Roman" w:cs="Times New Roman"/>
          <w:sz w:val="24"/>
          <w:szCs w:val="24"/>
        </w:rPr>
        <w:t xml:space="preserve"> вечном, о прекрасном. Но однажды, люди, подняв головы к небу, не увидели там ни одной звезды!.. </w:t>
      </w:r>
      <w:r w:rsidRPr="004767CC">
        <w:rPr>
          <w:rFonts w:ascii="Times New Roman" w:hAnsi="Times New Roman" w:cs="Times New Roman"/>
          <w:i/>
          <w:sz w:val="24"/>
          <w:szCs w:val="24"/>
        </w:rPr>
        <w:t xml:space="preserve">(показывается темно </w:t>
      </w:r>
      <w:proofErr w:type="gramStart"/>
      <w:r w:rsidRPr="004767CC">
        <w:rPr>
          <w:rFonts w:ascii="Times New Roman" w:hAnsi="Times New Roman" w:cs="Times New Roman"/>
          <w:i/>
          <w:sz w:val="24"/>
          <w:szCs w:val="24"/>
        </w:rPr>
        <w:t>голубой</w:t>
      </w:r>
      <w:proofErr w:type="gramEnd"/>
      <w:r w:rsidRPr="004767CC">
        <w:rPr>
          <w:rFonts w:ascii="Times New Roman" w:hAnsi="Times New Roman" w:cs="Times New Roman"/>
          <w:i/>
          <w:sz w:val="24"/>
          <w:szCs w:val="24"/>
        </w:rPr>
        <w:t>/синий ватман, изображающий небо)</w:t>
      </w:r>
      <w:r w:rsidRPr="004767CC">
        <w:rPr>
          <w:rFonts w:ascii="Times New Roman" w:hAnsi="Times New Roman" w:cs="Times New Roman"/>
          <w:sz w:val="24"/>
          <w:szCs w:val="24"/>
        </w:rPr>
        <w:t>.. У людей появилось чувство одиночества. Наша с вами задач</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оживить ночное небо, вновь зажечь на нем звезды, вернуть людям мечту!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Скажите, люди похожи на звезды? А в чем заключается это сходство?.. Каждый человек по-своему ярок, загадочен, интересен, холоден или горяч, далек или близок. Ведь каждый из на</w:t>
      </w:r>
      <w:proofErr w:type="gramStart"/>
      <w:r w:rsidRPr="004767CC">
        <w:rPr>
          <w:rFonts w:ascii="Times New Roman" w:hAnsi="Times New Roman" w:cs="Times New Roman"/>
          <w:sz w:val="24"/>
          <w:szCs w:val="24"/>
        </w:rPr>
        <w:t>с-</w:t>
      </w:r>
      <w:proofErr w:type="gramEnd"/>
      <w:r w:rsidRPr="004767CC">
        <w:rPr>
          <w:rFonts w:ascii="Times New Roman" w:hAnsi="Times New Roman" w:cs="Times New Roman"/>
          <w:sz w:val="24"/>
          <w:szCs w:val="24"/>
        </w:rPr>
        <w:t xml:space="preserve"> Звезда!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раздает каждому ребенку по звездочке. На рабочем столе приготовлены карандаши, фломастеры, цветная бумага, ножницы и клей. Детям необходимо украсить звезду по своему желанию. Задание выполняется под спокойную музыку.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«Созвездие»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теперь пусть ваши звездочки полетают!.. </w:t>
      </w:r>
      <w:r w:rsidRPr="004767CC">
        <w:rPr>
          <w:rFonts w:ascii="Times New Roman" w:hAnsi="Times New Roman" w:cs="Times New Roman"/>
          <w:i/>
          <w:sz w:val="24"/>
          <w:szCs w:val="24"/>
        </w:rPr>
        <w:t xml:space="preserve">(Музыка продолжается, изменяется темп </w:t>
      </w:r>
      <w:proofErr w:type="gramStart"/>
      <w:r w:rsidRPr="004767CC">
        <w:rPr>
          <w:rFonts w:ascii="Times New Roman" w:hAnsi="Times New Roman" w:cs="Times New Roman"/>
          <w:i/>
          <w:sz w:val="24"/>
          <w:szCs w:val="24"/>
        </w:rPr>
        <w:t>на</w:t>
      </w:r>
      <w:proofErr w:type="gramEnd"/>
      <w:r w:rsidRPr="004767CC">
        <w:rPr>
          <w:rFonts w:ascii="Times New Roman" w:hAnsi="Times New Roman" w:cs="Times New Roman"/>
          <w:i/>
          <w:sz w:val="24"/>
          <w:szCs w:val="24"/>
        </w:rPr>
        <w:t xml:space="preserve"> более </w:t>
      </w:r>
      <w:proofErr w:type="gramStart"/>
      <w:r w:rsidRPr="004767CC">
        <w:rPr>
          <w:rFonts w:ascii="Times New Roman" w:hAnsi="Times New Roman" w:cs="Times New Roman"/>
          <w:i/>
          <w:sz w:val="24"/>
          <w:szCs w:val="24"/>
        </w:rPr>
        <w:t>быстрый</w:t>
      </w:r>
      <w:proofErr w:type="gramEnd"/>
      <w:r w:rsidRPr="004767CC">
        <w:rPr>
          <w:rFonts w:ascii="Times New Roman" w:hAnsi="Times New Roman" w:cs="Times New Roman"/>
          <w:i/>
          <w:sz w:val="24"/>
          <w:szCs w:val="24"/>
        </w:rPr>
        <w:t>)</w:t>
      </w:r>
      <w:r w:rsidRPr="004767CC">
        <w:rPr>
          <w:rFonts w:ascii="Times New Roman" w:hAnsi="Times New Roman" w:cs="Times New Roman"/>
          <w:sz w:val="24"/>
          <w:szCs w:val="24"/>
        </w:rPr>
        <w:t>.. Вы знаете, что время от времени звезды срываются с неба и начинают двигаться. При этом они могут объединиться в группы из нескольких звезд - в созвездия. В</w:t>
      </w:r>
      <w:proofErr w:type="gramStart"/>
      <w:r w:rsidRPr="004767CC">
        <w:rPr>
          <w:rFonts w:ascii="Times New Roman" w:hAnsi="Times New Roman" w:cs="Times New Roman"/>
          <w:sz w:val="24"/>
          <w:szCs w:val="24"/>
        </w:rPr>
        <w:t>ы-</w:t>
      </w:r>
      <w:proofErr w:type="gramEnd"/>
      <w:r w:rsidRPr="004767CC">
        <w:rPr>
          <w:rFonts w:ascii="Times New Roman" w:hAnsi="Times New Roman" w:cs="Times New Roman"/>
          <w:sz w:val="24"/>
          <w:szCs w:val="24"/>
        </w:rPr>
        <w:t xml:space="preserve"> звездочки и летаете по небу, и время от времени я буду называть какое-то число, например, три. И тогда вы должны объединиться по три звездочки.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«Звездное небо»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Теперь возьмите свои звездочки и подойдите к нашему кусочку неба. Расположите ее в том месте неба, которое вам больше всего нравится.</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Затем дети по кругу рассказывают, где находится их звезда. Высоко или низко она находится на небе, видно ли ее с земли, есть ли ядом другие звездочки? Хорошо ли вашей звездочке там?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наша знакомая Волшебная Звезда стала сиять намного ярче! Она очень рада, что у нее появилось так много новых подружек! Звезда предлагает вам сегодня вечером посмотреть на ночное звездное небо, и вы увидите там свою звездочку! Присмотритесь внимательней, и вы обязательно ее отыщите!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чтобы перенести нас обратно в наш мир! Садитесь удобнее,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3: </w:t>
      </w:r>
      <w:r w:rsidRPr="004767CC">
        <w:rPr>
          <w:rFonts w:ascii="Comic Sans MS" w:hAnsi="Comic Sans MS" w:cs="Times New Roman"/>
          <w:b/>
          <w:i/>
          <w:sz w:val="32"/>
          <w:szCs w:val="24"/>
        </w:rPr>
        <w:t>«Волшебная поляна»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сплочение детей, формирование навыков позитивной коммуникации, снятие психоэмоционального напряжения.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lastRenderedPageBreak/>
        <w:t xml:space="preserve">Интеграция образовательных областей: </w:t>
      </w:r>
      <w:r w:rsidRPr="004767CC">
        <w:rPr>
          <w:rFonts w:ascii="Times New Roman" w:hAnsi="Times New Roman" w:cs="Times New Roman"/>
          <w:sz w:val="24"/>
          <w:szCs w:val="24"/>
        </w:rPr>
        <w:t>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Взаимодействие со специалистами: </w:t>
      </w:r>
      <w:r w:rsidRPr="004767CC">
        <w:rPr>
          <w:rFonts w:ascii="Times New Roman" w:hAnsi="Times New Roman" w:cs="Times New Roman"/>
          <w:sz w:val="24"/>
          <w:szCs w:val="24"/>
        </w:rPr>
        <w:t xml:space="preserve">воспитатель, музыкальный руководитель, педагог дополнительного образования по </w:t>
      </w:r>
      <w:proofErr w:type="gramStart"/>
      <w:r w:rsidRPr="004767CC">
        <w:rPr>
          <w:rFonts w:ascii="Times New Roman" w:hAnsi="Times New Roman" w:cs="Times New Roman"/>
          <w:sz w:val="24"/>
          <w:szCs w:val="24"/>
        </w:rPr>
        <w:t>ИЗО</w:t>
      </w:r>
      <w:proofErr w:type="gramEnd"/>
      <w:r w:rsidRPr="004767CC">
        <w:rPr>
          <w:rFonts w:ascii="Times New Roman" w:hAnsi="Times New Roman" w:cs="Times New Roman"/>
          <w:sz w:val="24"/>
          <w:szCs w:val="24"/>
        </w:rPr>
        <w:t xml:space="preserve"> и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пальчиковый театр, бумага, карандаши, фломастеры, маленькие мягкие игрушки, перо.</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Нины Рубанюк  </w:t>
      </w:r>
      <w:r w:rsidRPr="004767CC">
        <w:rPr>
          <w:rFonts w:ascii="Comic Sans MS" w:hAnsi="Comic Sans MS" w:cs="Times New Roman"/>
          <w:sz w:val="24"/>
          <w:szCs w:val="24"/>
        </w:rPr>
        <w:t>«Волшебная поляна»</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Жил на свете Пастушок. Летом каждое утро он собирал по селу овец в отару  и выгонял их пастись на луга. И перед заходом солнца возвращался обратно. Овцы любили пастушка и ходили  за ним следом. Он часто играл на своей дудочке, чтобы овцы не разбредались.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Однажды, как всегда, Пастушок пригнал отару овец на пастбище, сел под деревом  и стал играть на своей дудочке. Вдруг овцы заволновались. Подул резкий ветер, опустился густой туман. Отара овец исчезла из виду. Пастушок заволновался, и решил пойти к ним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навстречу. Но туман был такой густой, что он сам заблудился и долго не мог понять, где он находится. Вдруг туман рассеялся. И перед его глазами открылась поляна  дивных цветов.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Где это я,- спросил сам себя пастушок, – ведь я знаю это место очень хорошо, и никогда не встречал  такой чудесной поляны.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Посмотрев по сторонам и не увидев овец, он сел под дерево и начал играть на дудочке, чтобы они собрались в отару.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Вдруг он заметил, что поляна ожила. Цветы стали быстро расти и распускаться, поднялись намного выше травы. О чудо!  Из этих необычных  цветов  стали появляться красивые маленькие  девочки, которые  росли прямо на глазах. Пастушок присел  в кусты и долго наблюдал за этим необычным явлением. Они катались на жуках, улитках, скакали на кузнечиках, пили нектар с цветов  и кушали ягоды. Девушки веселились и играли. Пастушок, немного осмелев, выглянул из-за кустов  и девушки его заметили. Помахали ему  руками и пригласили  его к себе.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Пастушок подошёл к ним и сказал: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Здравствуйте, красавицы. Откуда Вы появились? Я часто здесь бываю, но вас вижу впервые.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Здравствуй,  Пастушок, – сказала самая высокая и красивая девушка. Мы девушки-цветы и живём на этой поляне очень долго, что не знаем сколько, да это и не важно, так как  мы живём вечно. Мы сочны и красивы  как цветы, мы радуемся жизни и дружим   со всеми, кто обитает на нашей поляне: жуками, бабочками, улитками, кузнечиками и другими насекомыми и обитателями леса. Нам всем весело, мы не знаем горя и печали. Мы часто тебя видели в лесу  и наслаждались твоей игрой на дудочке.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Почему же я Вас никогда не видел? – спросил Пастушок девушку.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Потому, что мы не простые девушки, мы волшебные. Поляна,  где  мы живём, раз в сто  лет становится видимой в течение трёх дней. Но не каждый нас может видеть, а лишь тот, кто добр душой и сердцем. Таких людей мы можем </w:t>
      </w:r>
      <w:proofErr w:type="gramStart"/>
      <w:r w:rsidRPr="004767CC">
        <w:rPr>
          <w:rFonts w:ascii="Times New Roman" w:hAnsi="Times New Roman" w:cs="Times New Roman"/>
          <w:i/>
          <w:sz w:val="24"/>
          <w:szCs w:val="24"/>
        </w:rPr>
        <w:t>пригласить к себе жить</w:t>
      </w:r>
      <w:proofErr w:type="gramEnd"/>
      <w:r w:rsidRPr="004767CC">
        <w:rPr>
          <w:rFonts w:ascii="Times New Roman" w:hAnsi="Times New Roman" w:cs="Times New Roman"/>
          <w:i/>
          <w:sz w:val="24"/>
          <w:szCs w:val="24"/>
        </w:rPr>
        <w:t xml:space="preserve">. </w:t>
      </w:r>
      <w:r w:rsidRPr="004767CC">
        <w:rPr>
          <w:rFonts w:ascii="Times New Roman" w:hAnsi="Times New Roman" w:cs="Times New Roman"/>
          <w:i/>
          <w:sz w:val="24"/>
          <w:szCs w:val="24"/>
        </w:rPr>
        <w:lastRenderedPageBreak/>
        <w:t>Но с одним условием – никогда не возвращаться к прежней жизни. Мы путешествуем во времени и пространстве. Кто захочет с нами жить - будет вечно молодой, здоровый  и бессмертный. Ты должен запомнить: когда через сто лет мы здесь появимся, никого из своих родных  и друзей  ты не застанешь. Жизнь на земле подчиняется  своим законам.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Пастушок  выслушал девушку и  задумался: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Как здорово было бы жить вечно. Быть беззаботным  и путешествовать во времени. Я никогда о таком и не мечтал. Но что-то его беспокоило. Он не мог понять, что именно. Ведь всё замечательно, о чём ещё можно мечтать? И тут он представил, что никогда не увидит маму, которую он так любит. Ведь она так вкусно готовит борщ и пирожки, а, живя на поляне, он уже так вкусно не поест: здесь будут расти  лишь  одни ягоды да грибы.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Да и  как же скучно мне будет здесь без моих друзей и любимых игрушек.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А мои овцы? Ведь я их так люблю, без меня они не найдут дорогу  и заблудятся. Нет, я не смогу  жить на волшебной поляне без всего того, что мне так дорого здесь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в этой жизни. И решил остаться здесь. От этой мысли  у него сразу поднялось настроение. Пастушок подошёл к   девушкам и сказал: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Я очень рад был с Вами познакомиться, спасибо за приглашение. Но лучше я буду жить в этой жизни и  играть на своей   дудочке, зная, что Вы меня видите  и слышите. Чем жить вечно на Вашей поляне, без своих родных и друзей.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Попрощавшись с волшебницами, он долго раздумывал, сидя под деревом и наблюдая за тем, что происходило на волшебной поляне, не заметив, как наступили сумерки.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Время  для него остановилось. Задумавшись, Пастушок повернулся в сторону своего дома и увидел бегущих детей. В них он узнал своих друзей. И там же увидел свою маму.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Пастушок побежал им на встречу. Мама, обняв своего сыночка, заплакала и  спросила: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Сыночек, где ты был? Уже и овцы домой пришли, а тебя всё нет. Я с твоими друзьями тебя долго искала. Мы думали, что ты заблудился.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Нет, Мамочка, я не заблудился, – сказал Пастушок, – я встретил на поляне волшебниц, которые мне предлагали остаться с ними навсегда. Но я отказался потому, что не смогу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мамочка жить без тебя и без моих друзей. Я очень боялся Вас потерять. Он прижался к ней и слёзы брызнули у него из глаз. Ему стало очень легко и радостно на душе. </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Друзья  тоже подошли к нему, обнялись, и все  вместе, весело напевая, пошли домой.</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«Добрый день, ребята! Я рада вас видеть! Давайте мы поприветствуем друг друга улыбкой. Нужно повернуться к соседу справа и подарить ему улыбку. Молодцы!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(Включается спокойная музыка, детям предлагается занять удобное положение.</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С помощью направленного воображения дети попадают в сказочную страну.)</w:t>
      </w:r>
      <w:proofErr w:type="gramEnd"/>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К нам вернулась музыка из сказочной страны. Сказка ждет нас. Музыка перенесет нас в самое сердце удивительной сказочной страны – в Волшебный лес… Мы лежим на поляне, слушаем, как </w:t>
      </w:r>
      <w:proofErr w:type="gramStart"/>
      <w:r w:rsidRPr="004767CC">
        <w:rPr>
          <w:rFonts w:ascii="Times New Roman" w:hAnsi="Times New Roman" w:cs="Times New Roman"/>
          <w:sz w:val="24"/>
          <w:szCs w:val="24"/>
        </w:rPr>
        <w:t>поют птицы… видим</w:t>
      </w:r>
      <w:proofErr w:type="gramEnd"/>
      <w:r w:rsidRPr="004767CC">
        <w:rPr>
          <w:rFonts w:ascii="Times New Roman" w:hAnsi="Times New Roman" w:cs="Times New Roman"/>
          <w:sz w:val="24"/>
          <w:szCs w:val="24"/>
        </w:rPr>
        <w:t xml:space="preserve">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Упражнение «Лесная тропинка»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Мы с вами очутились на маленькой лесной полянке. Послушайте внимательно, какие звуки нас окружают!.. </w:t>
      </w:r>
      <w:r w:rsidRPr="004767CC">
        <w:rPr>
          <w:rFonts w:ascii="Times New Roman" w:hAnsi="Times New Roman" w:cs="Times New Roman"/>
          <w:i/>
          <w:sz w:val="24"/>
          <w:szCs w:val="24"/>
        </w:rPr>
        <w:t>(Звучат звуки природы, дети рассказывают, что они услышали</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Смотрите, здесь тропинка! Она ведет куда-то в лес. Как интересно, что же там дальше? Вы хотите узнать?.. Тогда идем друг за другом, стараемся наступать след в след, и не шумим!.. </w:t>
      </w:r>
      <w:r w:rsidRPr="004767CC">
        <w:rPr>
          <w:rFonts w:ascii="Times New Roman" w:hAnsi="Times New Roman" w:cs="Times New Roman"/>
          <w:i/>
          <w:sz w:val="24"/>
          <w:szCs w:val="24"/>
        </w:rPr>
        <w:t>(Включается музыка, начинается с движения по кругу, затем обходятся различные препятствия</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Ой, тут на пути огромная яма! Ступайте широко, чтобы перепрыгнуть ее! Мальчики, помогите девочкам перебраться через яму!.. А эта ямка поменьше, можно аккуратно переступить ее!.. Смотрите, тут ветром повалило дерево прямо поперек тропинки, придется перелазить через него!.. А это маленькая кочка! Давайте ее перепрыгнем!.. Опять дерево, но оно лежит высоко, через него не перелезешь! Что же нам делать?..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Правильно! Давайте пролезем под ним!.. Тяжелая эта тропинка! Только оглянитесь вокруг, куда тропинка нас привела! Это Волшебная лесная поляна!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Упражнение «Две игрушк</w:t>
      </w:r>
      <w:proofErr w:type="gramStart"/>
      <w:r w:rsidRPr="004767CC">
        <w:rPr>
          <w:rFonts w:ascii="Times New Roman" w:hAnsi="Times New Roman" w:cs="Times New Roman"/>
          <w:b/>
          <w:sz w:val="24"/>
          <w:szCs w:val="24"/>
        </w:rPr>
        <w:t>и-</w:t>
      </w:r>
      <w:proofErr w:type="gramEnd"/>
      <w:r w:rsidRPr="004767CC">
        <w:rPr>
          <w:rFonts w:ascii="Times New Roman" w:hAnsi="Times New Roman" w:cs="Times New Roman"/>
          <w:b/>
          <w:sz w:val="24"/>
          <w:szCs w:val="24"/>
        </w:rPr>
        <w:t xml:space="preserve"> поменяемся местами»</w:t>
      </w:r>
      <w:r w:rsidRPr="004767CC">
        <w:rPr>
          <w:rFonts w:ascii="Times New Roman" w:hAnsi="Times New Roman" w:cs="Times New Roman"/>
          <w:sz w:val="24"/>
          <w:szCs w:val="24"/>
        </w:rPr>
        <w:t xml:space="preserve"> ().Хухлаева, О.Хухлаев)</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Кто-то забыл на поляне свои игрушки!.. </w:t>
      </w:r>
      <w:r w:rsidRPr="004767CC">
        <w:rPr>
          <w:rFonts w:ascii="Times New Roman" w:hAnsi="Times New Roman" w:cs="Times New Roman"/>
          <w:i/>
          <w:sz w:val="24"/>
          <w:szCs w:val="24"/>
        </w:rPr>
        <w:t>(поднимает две игрушки, при этом изображает, что они пытаются вырваться)</w:t>
      </w:r>
      <w:r w:rsidRPr="004767CC">
        <w:rPr>
          <w:rFonts w:ascii="Times New Roman" w:hAnsi="Times New Roman" w:cs="Times New Roman"/>
          <w:sz w:val="24"/>
          <w:szCs w:val="24"/>
        </w:rPr>
        <w:t xml:space="preserve">... Нет, их не забыли! Они, наверное, сами убежали погулять! </w:t>
      </w:r>
      <w:proofErr w:type="gramStart"/>
      <w:r w:rsidRPr="004767CC">
        <w:rPr>
          <w:rFonts w:ascii="Times New Roman" w:hAnsi="Times New Roman" w:cs="Times New Roman"/>
          <w:sz w:val="24"/>
          <w:szCs w:val="24"/>
        </w:rPr>
        <w:t>Посмотрите</w:t>
      </w:r>
      <w:proofErr w:type="gramEnd"/>
      <w:r w:rsidRPr="004767CC">
        <w:rPr>
          <w:rFonts w:ascii="Times New Roman" w:hAnsi="Times New Roman" w:cs="Times New Roman"/>
          <w:sz w:val="24"/>
          <w:szCs w:val="24"/>
        </w:rPr>
        <w:t xml:space="preserve"> как вырываются! Давайте поиграем с ними!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становятся в круг. Психолог одновременно бросает две игрушки двум игрокам, которые должны быстро поменяться местами. Следующие две игрушк</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бросаются другим двум игрокам. Игра проводится в достаточно высоком темпе, чтобы увеличить ее интенсивность и сложность. Ребенку необходимо поймать игрушку, увидеть того, кто поймал вторую, и поменяться с ним местами.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Теперь игрушки наигрались и успокоились! А вот и их хозяин!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Заходит помощник, забирает игрушки, благодарит детей, что не дали им разбежаться.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Упражнение «Пальц</w:t>
      </w:r>
      <w:proofErr w:type="gramStart"/>
      <w:r w:rsidRPr="004767CC">
        <w:rPr>
          <w:rFonts w:ascii="Times New Roman" w:hAnsi="Times New Roman" w:cs="Times New Roman"/>
          <w:b/>
          <w:sz w:val="24"/>
          <w:szCs w:val="24"/>
        </w:rPr>
        <w:t>ы-</w:t>
      </w:r>
      <w:proofErr w:type="gramEnd"/>
      <w:r w:rsidRPr="004767CC">
        <w:rPr>
          <w:rFonts w:ascii="Times New Roman" w:hAnsi="Times New Roman" w:cs="Times New Roman"/>
          <w:b/>
          <w:sz w:val="24"/>
          <w:szCs w:val="24"/>
        </w:rPr>
        <w:t xml:space="preserve"> звери добрые, пальцы- звери злые»</w:t>
      </w:r>
      <w:r w:rsidRPr="004767CC">
        <w:rPr>
          <w:rFonts w:ascii="Times New Roman" w:hAnsi="Times New Roman" w:cs="Times New Roman"/>
          <w:sz w:val="24"/>
          <w:szCs w:val="24"/>
        </w:rPr>
        <w:t xml:space="preserve"> (О.Хухлаева, О.Хухлаев)</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а вы не забыли, где мы находимся?.. А в какой стране эта Волшебная поляна?.. Правильно ребята! В Сказочной стране, на Волшебной поляне живут самые разные звери. Здесь бывают добрые волки, пушистые крокодилы, злые зайцы и наивные лисы, добрые кошечки и злые мышки!.. </w:t>
      </w:r>
      <w:r w:rsidRPr="004767CC">
        <w:rPr>
          <w:rFonts w:ascii="Times New Roman" w:hAnsi="Times New Roman" w:cs="Times New Roman"/>
          <w:i/>
          <w:sz w:val="24"/>
          <w:szCs w:val="24"/>
        </w:rPr>
        <w:t>(достает персонажей-животных пальчикового театра</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Давайте превратим свои пальчики в зверят. Пускай на правой руке у нас будут пальчики </w:t>
      </w:r>
      <w:proofErr w:type="gramStart"/>
      <w:r w:rsidRPr="004767CC">
        <w:rPr>
          <w:rFonts w:ascii="Times New Roman" w:hAnsi="Times New Roman" w:cs="Times New Roman"/>
          <w:sz w:val="24"/>
          <w:szCs w:val="24"/>
        </w:rPr>
        <w:t>-д</w:t>
      </w:r>
      <w:proofErr w:type="gramEnd"/>
      <w:r w:rsidRPr="004767CC">
        <w:rPr>
          <w:rFonts w:ascii="Times New Roman" w:hAnsi="Times New Roman" w:cs="Times New Roman"/>
          <w:sz w:val="24"/>
          <w:szCs w:val="24"/>
        </w:rPr>
        <w:t xml:space="preserve">обрые звери, а на левой- звери злые. </w:t>
      </w:r>
      <w:r w:rsidRPr="004767CC">
        <w:rPr>
          <w:rFonts w:ascii="Times New Roman" w:hAnsi="Times New Roman" w:cs="Times New Roman"/>
          <w:i/>
          <w:sz w:val="24"/>
          <w:szCs w:val="24"/>
        </w:rPr>
        <w:t>..(дети выбирают персонажей, одевают на пальчики)..</w:t>
      </w:r>
      <w:r w:rsidRPr="004767CC">
        <w:rPr>
          <w:rFonts w:ascii="Times New Roman" w:hAnsi="Times New Roman" w:cs="Times New Roman"/>
          <w:sz w:val="24"/>
          <w:szCs w:val="24"/>
        </w:rPr>
        <w:t xml:space="preserve"> А теперь пускай наши ручки поговорят между собой, познакомятся, поиграют, может быть поссорятся!..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Если у детей хорошо получается, можно предложить им познакомиться с ручками других детей. Игра позволяет выявить особенности общения детей, помогает ощутить возможности своего тела, найти новые способы налаживания контакта.</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Изотерапия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Понравилось вам играть на Волшебной поляне? Много сюрпризов вам показала поляна? А давайте теперь мы тоже </w:t>
      </w:r>
      <w:proofErr w:type="gramStart"/>
      <w:r w:rsidRPr="004767CC">
        <w:rPr>
          <w:rFonts w:ascii="Times New Roman" w:hAnsi="Times New Roman" w:cs="Times New Roman"/>
          <w:sz w:val="24"/>
          <w:szCs w:val="24"/>
        </w:rPr>
        <w:t>сделаем</w:t>
      </w:r>
      <w:proofErr w:type="gramEnd"/>
      <w:r w:rsidRPr="004767CC">
        <w:rPr>
          <w:rFonts w:ascii="Times New Roman" w:hAnsi="Times New Roman" w:cs="Times New Roman"/>
          <w:sz w:val="24"/>
          <w:szCs w:val="24"/>
        </w:rPr>
        <w:t xml:space="preserve"> поляне подарок!.. </w:t>
      </w:r>
      <w:r w:rsidRPr="004767CC">
        <w:rPr>
          <w:rFonts w:ascii="Times New Roman" w:hAnsi="Times New Roman" w:cs="Times New Roman"/>
          <w:i/>
          <w:sz w:val="24"/>
          <w:szCs w:val="24"/>
        </w:rPr>
        <w:t>(раздаются детям листы бумаги, выкладываются карандаши, фломастеры)</w:t>
      </w:r>
      <w:r w:rsidRPr="004767CC">
        <w:rPr>
          <w:rFonts w:ascii="Times New Roman" w:hAnsi="Times New Roman" w:cs="Times New Roman"/>
          <w:sz w:val="24"/>
          <w:szCs w:val="24"/>
        </w:rPr>
        <w:t>.. Выберите себе на поляне место, садитесь и нарисуйте, что вам больше всего понравилось на поляне!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выполняют задание. Потом по желанию дарят свои рисунки Поляне.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Слышите? Волшебная музыка вернулась за нами, чтобы перенести нас обратно в наш мир! Садитесь удобнее, прислушайтесь к музыке! Вы слышите… вот шумят деревья </w:t>
      </w:r>
      <w:r w:rsidRPr="004767CC">
        <w:rPr>
          <w:rFonts w:ascii="Times New Roman" w:hAnsi="Times New Roman" w:cs="Times New Roman"/>
          <w:sz w:val="24"/>
          <w:szCs w:val="24"/>
        </w:rPr>
        <w:lastRenderedPageBreak/>
        <w:t>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Default="00C11F8E" w:rsidP="00F501C6">
      <w:pPr>
        <w:jc w:val="center"/>
        <w:rPr>
          <w:rFonts w:ascii="Times New Roman" w:hAnsi="Times New Roman" w:cs="Times New Roman"/>
          <w:b/>
          <w:sz w:val="28"/>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4: </w:t>
      </w:r>
      <w:r w:rsidRPr="004767CC">
        <w:rPr>
          <w:rFonts w:ascii="Comic Sans MS" w:hAnsi="Comic Sans MS" w:cs="Times New Roman"/>
          <w:b/>
          <w:i/>
          <w:sz w:val="32"/>
          <w:szCs w:val="24"/>
        </w:rPr>
        <w:t>«Сказочный лес»</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отработка позитивного взаимодействия детей друг с другом, формирование мотива взаимопомощи и ответственности.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Интеграция образовательных областей: </w:t>
      </w:r>
      <w:r w:rsidRPr="004767CC">
        <w:rPr>
          <w:rFonts w:ascii="Times New Roman" w:hAnsi="Times New Roman" w:cs="Times New Roman"/>
          <w:sz w:val="24"/>
          <w:szCs w:val="24"/>
        </w:rPr>
        <w:t>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игрушк</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птица, вырезанные из картона большие геометрические фигуры, стульчик с голубой тканью, вырезанные из бумаги птички,  карандаши, фломастеры, мягкое плюшевое сердечко, перо.</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Предварительная подготовка:</w:t>
      </w:r>
      <w:r w:rsidRPr="004767CC">
        <w:rPr>
          <w:rFonts w:ascii="Times New Roman" w:hAnsi="Times New Roman" w:cs="Times New Roman"/>
          <w:sz w:val="24"/>
          <w:szCs w:val="24"/>
        </w:rPr>
        <w:t xml:space="preserve"> чтение в группе сказки</w:t>
      </w:r>
      <w:r w:rsidRPr="004767CC">
        <w:t xml:space="preserve"> </w:t>
      </w:r>
      <w:r w:rsidRPr="004767CC">
        <w:rPr>
          <w:rFonts w:ascii="Times New Roman" w:hAnsi="Times New Roman" w:cs="Times New Roman"/>
          <w:sz w:val="24"/>
          <w:szCs w:val="24"/>
        </w:rPr>
        <w:t xml:space="preserve">Марии Шкуриной </w:t>
      </w:r>
      <w:r w:rsidRPr="004767CC">
        <w:rPr>
          <w:rFonts w:ascii="Comic Sans MS" w:hAnsi="Comic Sans MS" w:cs="Times New Roman"/>
          <w:sz w:val="24"/>
          <w:szCs w:val="24"/>
        </w:rPr>
        <w:t>«Сказочный лес»</w:t>
      </w:r>
      <w:r w:rsidRPr="004767CC">
        <w:rPr>
          <w:rFonts w:ascii="Times New Roman" w:hAnsi="Times New Roman" w:cs="Times New Roman"/>
          <w:sz w:val="24"/>
          <w:szCs w:val="24"/>
        </w:rPr>
        <w:t xml:space="preserve"> (</w:t>
      </w:r>
      <w:r w:rsidRPr="004767CC">
        <w:rPr>
          <w:rFonts w:ascii="Comic Sans MS" w:hAnsi="Comic Sans MS" w:cs="Times New Roman"/>
          <w:sz w:val="24"/>
          <w:szCs w:val="24"/>
        </w:rPr>
        <w:t>«Истории Сказочного леса»</w:t>
      </w:r>
      <w:r w:rsidRPr="004767CC">
        <w:rPr>
          <w:rFonts w:ascii="Times New Roman" w:hAnsi="Times New Roman" w:cs="Times New Roman"/>
          <w:sz w:val="24"/>
          <w:szCs w:val="24"/>
        </w:rPr>
        <w:t xml:space="preserve"> Сергея Ямкового)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Далеко, далеко, за высокими горами есть волшебный лес. Тот лес полон необыкновенных чудес! Высокие зеленые ели тянуться к небу, кудрявые дубы крепко держатся за землю своими корнями, краснолистные клены раскинули свои пышные шевелюры, а тоненькие осины красуются друг перед другом. Да, да, в этом лесу живут непростые деревья. Все они умеют разговаривать. Они смеются, спорят, беседуют или перешептываются друг с другом. Путешественник, попавший в этот лес, может даже и не заметить, что деревья живые. Они будут тихонечко стоять или незаметно помогать ему в пути через лес. Все они – очень добрые деревья!</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 xml:space="preserve">Кроме добрых деревьев живут в этом лесу маленькие гномы. Они строят свои дома в больших пнях, или в пещерках под лесными водопадами. Эти гномы большие </w:t>
      </w:r>
      <w:proofErr w:type="gramStart"/>
      <w:r w:rsidRPr="004767CC">
        <w:rPr>
          <w:rFonts w:ascii="Times New Roman" w:hAnsi="Times New Roman" w:cs="Times New Roman"/>
          <w:i/>
          <w:sz w:val="24"/>
          <w:szCs w:val="24"/>
        </w:rPr>
        <w:t>трудяги</w:t>
      </w:r>
      <w:proofErr w:type="gramEnd"/>
      <w:r w:rsidRPr="004767CC">
        <w:rPr>
          <w:rFonts w:ascii="Times New Roman" w:hAnsi="Times New Roman" w:cs="Times New Roman"/>
          <w:i/>
          <w:sz w:val="24"/>
          <w:szCs w:val="24"/>
        </w:rPr>
        <w:t xml:space="preserve">. День и  ночь следят они за порядком в лесу, очищают заросшие тропинки, лечат пораненных птиц и зверей, перевязывают сломанные ветром ветки деревьев и еще делают много, много добрых дел. А еще гномы очень любят вечером собраться на большой поляне и пить чай с малиновым вареньем, которым их угощает Медведица. Частенько к ним на чай прилетают </w:t>
      </w:r>
      <w:proofErr w:type="gramStart"/>
      <w:r w:rsidRPr="004767CC">
        <w:rPr>
          <w:rFonts w:ascii="Times New Roman" w:hAnsi="Times New Roman" w:cs="Times New Roman"/>
          <w:i/>
          <w:sz w:val="24"/>
          <w:szCs w:val="24"/>
        </w:rPr>
        <w:t>лесные</w:t>
      </w:r>
      <w:proofErr w:type="gramEnd"/>
      <w:r w:rsidRPr="004767CC">
        <w:rPr>
          <w:rFonts w:ascii="Times New Roman" w:hAnsi="Times New Roman" w:cs="Times New Roman"/>
          <w:i/>
          <w:sz w:val="24"/>
          <w:szCs w:val="24"/>
        </w:rPr>
        <w:t xml:space="preserve"> феечки. Ах, какие они красавицы! Они носят лиловые, розовые, голубые или серебряные платьица и вплетают утреннюю росу в свои золотистые волосы. А еще феечки ужасные хохотушки и болтушки. Они рассказывают гномам забавные истории, произошедшие с ними за день, и заедают чай своим любимым миндальным печеньем. Позже, когда солнце полностью сядет за горизонт и только луна </w:t>
      </w:r>
      <w:r w:rsidRPr="004767CC">
        <w:rPr>
          <w:rFonts w:ascii="Times New Roman" w:hAnsi="Times New Roman" w:cs="Times New Roman"/>
          <w:i/>
          <w:sz w:val="24"/>
          <w:szCs w:val="24"/>
        </w:rPr>
        <w:lastRenderedPageBreak/>
        <w:t>и звезды освещают землю, гномы развешивают по веткам деревьев маленькие фонарики, которые освещают все вокруг своим волшебным светом. Допив чай, и вдоволь наговорившись, все они отправляются по своим делам, кто-то из них заступит на ночную смену, чтобы следить за порядком в лесу, другие же пойдут спать в своих маленьких кроватках. Им, конечно же, приснятся сладкие, как малиновое варенье, сны.</w:t>
      </w:r>
    </w:p>
    <w:p w:rsidR="00C11F8E" w:rsidRPr="004767CC" w:rsidRDefault="00C11F8E" w:rsidP="00F501C6">
      <w:pPr>
        <w:rPr>
          <w:rFonts w:ascii="Comic Sans MS" w:hAnsi="Comic Sans MS" w:cs="Times New Roman"/>
          <w:i/>
          <w:sz w:val="24"/>
          <w:szCs w:val="24"/>
        </w:rPr>
      </w:pPr>
      <w:r w:rsidRPr="004767CC">
        <w:rPr>
          <w:rFonts w:ascii="Comic Sans MS" w:hAnsi="Comic Sans MS" w:cs="Times New Roman"/>
          <w:i/>
          <w:sz w:val="24"/>
          <w:szCs w:val="24"/>
        </w:rPr>
        <w:t>«Истории Сказочного леса»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Леший быстро, как мог, бежал по тропинке в сторону избушки Бабы Яги. Широкие ветви деревьев, которые уже давно бы захлестали обычного путника, расступались перед хозяином леса. И тут же наглухо закрывали за ним дорогу.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Леший бежал, часто оборачиваясь по сторонам, словно опасаясь, что его преследователь выпрыгнет из-за любого дерева, куста или пня. Ему казалось, что этот кто-то проворно скачет за ним по ветвям и,  вскоре, непременно догонит, если, конечно не случится чуда. Но в Волшебном лесу чудо всегда происходит и этот случай не исключение.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 последний момент, когда преследователь готов был совершить решающий прыжок, леший кубарем выпрыгнул на поляну и упал в мокрую предрассветную траву. В лесу раздалось рычание, и тень затаилась, где-то в кустах.</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Успел, - выдохнул Леший.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Он направился к избушке на курьих ножках. На поляне Леший был в безопасности, так как его преследователь боялся открытых мест и мог только затаиться и ждать где-нибудь поблизости.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Этот зверек, размером чуть больше белки, был идеей Лешего и волшебством Бабы Яги. И он был опасен, как для лесных жителей, в том числе и для самого Лешего, так и для Сказочного леса, так как грыз все подряд, но основная его еда – это были шишки. Ел он их хоть и не очень много, а вот грыз огромное количество, чтобы стачивать постоянно растущие зубы. На то он и грызун.</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И если обычная белка срывала шишки, то этот зверек колотил и тряс ветки елей и сосен до тех пор, пока с них не упадет последняя шишка. Естественно, если на ветвях были гнезда, то и лесным птицам приходилось не сладко.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Леший подошел к избушке: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Избушка, избушка. Повернись к лесу задом, а ко мне передом и немножко присядь, а то высоко слишком.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Избушка заскрипела, повернулась, как попросил Леший и присела.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Баба Яга, ты спишь? – Леший постучал в двери.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Спу, спу, - послышалось из избушки. – Вот щас возьму метлу и прогоню </w:t>
      </w:r>
      <w:proofErr w:type="gramStart"/>
      <w:r w:rsidRPr="004767CC">
        <w:rPr>
          <w:rFonts w:ascii="Times New Roman" w:hAnsi="Times New Roman" w:cs="Times New Roman"/>
          <w:i/>
          <w:sz w:val="24"/>
          <w:szCs w:val="24"/>
        </w:rPr>
        <w:t>взашей</w:t>
      </w:r>
      <w:proofErr w:type="gramEnd"/>
      <w:r w:rsidRPr="004767CC">
        <w:rPr>
          <w:rFonts w:ascii="Times New Roman" w:hAnsi="Times New Roman" w:cs="Times New Roman"/>
          <w:i/>
          <w:sz w:val="24"/>
          <w:szCs w:val="24"/>
        </w:rPr>
        <w:t>! Что тебе надобно?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Шишкогрыз сбежал, - сказал прямо Леший и услышал, как что-то упало с печи.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Как сбежал?! – Баба Яга открыла двери, потирая ушибленный бок.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Это надо у Кощея спросить, он же держал его за семью замками и дубовыми дверями в своем замке. Видимо не удержали его двери дубовые. Дыру в них прогрыз и выбрался. А сейчас он по лесу гуляет, на меня охотится. Вред причинить хочет.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Баба Яга впустила Лешего в избушку, усадила на лавку, а сама из угла в угол ходит, места себе не находит. Леший смотрит на нее и сам от страха дрожит.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Вот, что, - говорит Баба Яга и села напротив Лешего. – В ногах правды нет!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Чаво? – не понял тот.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Это означает, что нужно сесть и подумать, как </w:t>
      </w:r>
      <w:proofErr w:type="gramStart"/>
      <w:r w:rsidRPr="004767CC">
        <w:rPr>
          <w:rFonts w:ascii="Times New Roman" w:hAnsi="Times New Roman" w:cs="Times New Roman"/>
          <w:i/>
          <w:sz w:val="24"/>
          <w:szCs w:val="24"/>
        </w:rPr>
        <w:t>твоего</w:t>
      </w:r>
      <w:proofErr w:type="gramEnd"/>
      <w:r w:rsidRPr="004767CC">
        <w:rPr>
          <w:rFonts w:ascii="Times New Roman" w:hAnsi="Times New Roman" w:cs="Times New Roman"/>
          <w:i/>
          <w:sz w:val="24"/>
          <w:szCs w:val="24"/>
        </w:rPr>
        <w:t xml:space="preserve"> Шишкогрыза изловить, удержать и упрятать в надежное место.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Так я вот и сижу, - Леший развел тонкими руками в стороны.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Вот и думай.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ты?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я только что села.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Баба Яга посмотрела в окно. Над лесом летали возмущенные птицы, а верхушки елок и сосен поочередно дрожали.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Этак он тебе не только шишки, но и все гнезда сбросит.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Ой, сбросит… - выдохнул Леший. – И на ум ничего не приходит, как поймать этого зверя.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Это не просто зверь, а зверь, созданный Бабой Ягой! – такой гордости и самодовольства в своем голосе Баба Яга сама не ожидала. - А теперь мы все из-за него мучаемся.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же хотел, как лучше, чтобы помощник мне по лесу был, шишки помогал убирать, а не грызть все подряд.</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Говорила я тебе, что если природе надо она бы сама его придумала, а ты?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что 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Прибег ко мне со словами: «Давай белку усовершенствуем! Будет мне шишки помогать в лесу убирать!» Тьфу! - Баба Яга положила перед Лешим перо и листок.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Если бы кто-то не перепутал слова в заклинании, может быть и получилось бы, - обиделся Леший и отвернулся к стенке.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Запомни, - Баба Яга подвинула листок ближе к собеседнику. – Шутить с природой опасно. Только себе навредим, а не пользы принесем. Это будет нам уроком. Пиши!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Что писать? – Леший взял перо.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Ты же хозяин леса?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 Леший расправил плечи.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Вот и пиши приказ о выделении Шишкогрызу самой большой елки в лесу…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Еще чего! – Леший бросил перо на стол. -  С какой это стати? За какие такие заслуги?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За заслуги перед матушкой-природой! – передразнила Баба Яга. – У тя в лесу, где находится самая большая елка?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Леший вышел из избушки. Боязливо оглянулся вокруг и указал пальцем на лысую опушку, где одиноко росла одна единственная огромная ель. Все остальные росли чуть ниже, у подножия, и были значительно меньше ростом.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Вон она! – указал он пальцем. - Королева всех елей.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Вот, эту королеву и отдавай Шишкогрызу. Он же грызун. У него постоянно растут зубы и  ему необходимо их стачивать. Иначе – это будет злой саблезубый Шишкогрыз.</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Баба Яга задумалась, представляя это злое, обиженное животное и содрогнулась.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Это еще хорошо, что он шишки грызет. А если бы ты придумал бобра усовершенствовать? Он бы тут все деревья погрыз! – Баба Яга снова протянула Лешему листок с пером. - Я наколдую на елке шишек с изумрудными орехами, да золотой скорлупой. Изумруд – камень твердый, грызется долго. Так что будет он зубы свои стачивать и лес перестанет тревожить. Это временно. А там придумаем, что с ним делать. Может, подарим его кому-нибудь. Пиши.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А приказ зачем?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Чтобы другие звери лесные знали и его не обижали. Потому что нет на свете страшнее зверя, чем злой шишкогрыз, </w:t>
      </w:r>
      <w:proofErr w:type="gramStart"/>
      <w:r w:rsidRPr="004767CC">
        <w:rPr>
          <w:rFonts w:ascii="Times New Roman" w:hAnsi="Times New Roman" w:cs="Times New Roman"/>
          <w:i/>
          <w:sz w:val="24"/>
          <w:szCs w:val="24"/>
        </w:rPr>
        <w:t>созданный</w:t>
      </w:r>
      <w:proofErr w:type="gramEnd"/>
      <w:r w:rsidRPr="004767CC">
        <w:rPr>
          <w:rFonts w:ascii="Times New Roman" w:hAnsi="Times New Roman" w:cs="Times New Roman"/>
          <w:i/>
          <w:sz w:val="24"/>
          <w:szCs w:val="24"/>
        </w:rPr>
        <w:t xml:space="preserve"> Бабой Ягой.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еще, пусть песенки поет.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Совсем обезумел Леший?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Когда кто-то поет, он добрее становится…</w:t>
      </w:r>
    </w:p>
    <w:p w:rsidR="00C11F8E" w:rsidRPr="004767CC" w:rsidRDefault="00C11F8E" w:rsidP="00F501C6">
      <w:pPr>
        <w:spacing w:after="0"/>
        <w:rPr>
          <w:rFonts w:ascii="Times New Roman" w:hAnsi="Times New Roman" w:cs="Times New Roman"/>
          <w:i/>
          <w:sz w:val="24"/>
          <w:szCs w:val="24"/>
        </w:rPr>
      </w:pP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Знайте, вот что не безделка:</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Ель в лесу, под елью белка,</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Белка песенки поет</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И орешки всё грызет,</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А орешки не простые,</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Всё скорлупки золотые,</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Ядра — чистый изумруд;</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Вот что чудом-то зовут.</w:t>
      </w:r>
    </w:p>
    <w:p w:rsidR="00C11F8E" w:rsidRPr="004767CC" w:rsidRDefault="00C11F8E" w:rsidP="00F501C6">
      <w:pPr>
        <w:rPr>
          <w:rFonts w:ascii="Times New Roman" w:hAnsi="Times New Roman" w:cs="Times New Roman"/>
          <w:i/>
          <w:sz w:val="24"/>
          <w:szCs w:val="24"/>
        </w:rPr>
      </w:pPr>
      <w:r w:rsidRPr="004767CC">
        <w:rPr>
          <w:rFonts w:ascii="Times New Roman" w:hAnsi="Times New Roman" w:cs="Times New Roman"/>
          <w:i/>
          <w:sz w:val="24"/>
          <w:szCs w:val="24"/>
        </w:rPr>
        <w:t>А.С. Пушкин.</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(Включается спокойная музыка.</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С помощью направленного воображения дети попадают в сказочную страну.)</w:t>
      </w:r>
      <w:proofErr w:type="gramEnd"/>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слышите эти волшебные звуки? Чудесная музыка прилетела за нами из сказочной страны. Сказка ждет нас. Музыка перенесет нас в удивительную Сказочную страну</w:t>
      </w:r>
      <w:proofErr w:type="gramStart"/>
      <w:r w:rsidRPr="004767CC">
        <w:rPr>
          <w:rFonts w:ascii="Times New Roman" w:hAnsi="Times New Roman" w:cs="Times New Roman"/>
          <w:sz w:val="24"/>
          <w:szCs w:val="24"/>
        </w:rPr>
        <w:t>… Н</w:t>
      </w:r>
      <w:proofErr w:type="gramEnd"/>
      <w:r w:rsidRPr="004767CC">
        <w:rPr>
          <w:rFonts w:ascii="Times New Roman" w:hAnsi="Times New Roman" w:cs="Times New Roman"/>
          <w:sz w:val="24"/>
          <w:szCs w:val="24"/>
        </w:rPr>
        <w:t>о войти в волшебную страну может только тот, кто умеет слушать, что происходит вокруг него. И только тот, кто умеет ходить легко и мягко, не нарушая покоя в волшебной стране. Поэтому мы сейчас тихонечко, не разговаривая друг с другом, мягко и осторожно ступая, войдем в волшебную страну... Оглянитесь вокруг, прислушайтесь!.. Чувствуете, появился ветерок... Он дотронется до каждого из вас, и мы очутимся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«Лесные дорожки»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Посмотрите, мы снова на Волшебной поляне! Перед нами загадочная тропинка. Интересно куда она нас приведет? Давайте проверим!.. Помните, ребята, что в сказке все может быстро меняться? Вот и эта тропинка живая. Вот сейчас мы идем с вами по очень мягкой травке… </w:t>
      </w:r>
      <w:r w:rsidRPr="004767CC">
        <w:rPr>
          <w:rFonts w:ascii="Times New Roman" w:hAnsi="Times New Roman" w:cs="Times New Roman"/>
          <w:i/>
          <w:sz w:val="24"/>
          <w:szCs w:val="24"/>
        </w:rPr>
        <w:t>(дети, сняв обувь, изображают, как они идут по мягкой травке</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сейчас мы с вами идем по песку! День жаркий, солнце припекает, песок становится все горячее и горячее</w:t>
      </w:r>
      <w:proofErr w:type="gramStart"/>
      <w:r w:rsidRPr="004767CC">
        <w:rPr>
          <w:rFonts w:ascii="Times New Roman" w:hAnsi="Times New Roman" w:cs="Times New Roman"/>
          <w:sz w:val="24"/>
          <w:szCs w:val="24"/>
        </w:rPr>
        <w:t>… О</w:t>
      </w:r>
      <w:proofErr w:type="gramEnd"/>
      <w:r w:rsidRPr="004767CC">
        <w:rPr>
          <w:rFonts w:ascii="Times New Roman" w:hAnsi="Times New Roman" w:cs="Times New Roman"/>
          <w:sz w:val="24"/>
          <w:szCs w:val="24"/>
        </w:rPr>
        <w:t>й! Он просто обжигает ноги!.. А вот мы вышли на берег моря, волна накатывается на песок! Мы с вами идем по теплой воде</w:t>
      </w:r>
      <w:proofErr w:type="gramStart"/>
      <w:r w:rsidRPr="004767CC">
        <w:rPr>
          <w:rFonts w:ascii="Times New Roman" w:hAnsi="Times New Roman" w:cs="Times New Roman"/>
          <w:sz w:val="24"/>
          <w:szCs w:val="24"/>
        </w:rPr>
        <w:t>… И</w:t>
      </w:r>
      <w:proofErr w:type="gramEnd"/>
      <w:r w:rsidRPr="004767CC">
        <w:rPr>
          <w:rFonts w:ascii="Times New Roman" w:hAnsi="Times New Roman" w:cs="Times New Roman"/>
          <w:sz w:val="24"/>
          <w:szCs w:val="24"/>
        </w:rPr>
        <w:t xml:space="preserve"> вот мы снова заходим в лес на лесную тропинку! Мы идем по иголочкам… маленьким шишечкам… сучкам…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Пока дети увлечены ходьбой по тропинке, незаметно для них помощник кладет на дорожку игрушк</w:t>
      </w:r>
      <w:proofErr w:type="gramStart"/>
      <w:r w:rsidRPr="004767CC">
        <w:rPr>
          <w:rFonts w:ascii="Times New Roman" w:hAnsi="Times New Roman" w:cs="Times New Roman"/>
          <w:i/>
          <w:sz w:val="24"/>
          <w:szCs w:val="24"/>
        </w:rPr>
        <w:t>у-</w:t>
      </w:r>
      <w:proofErr w:type="gramEnd"/>
      <w:r w:rsidRPr="004767CC">
        <w:rPr>
          <w:rFonts w:ascii="Times New Roman" w:hAnsi="Times New Roman" w:cs="Times New Roman"/>
          <w:i/>
          <w:sz w:val="24"/>
          <w:szCs w:val="24"/>
        </w:rPr>
        <w:t xml:space="preserve"> «раненую» птицу. Дети замечают ее и останавливаются.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Ребята, давайте подойдем и спросим, что случилось!</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i/>
          <w:sz w:val="24"/>
          <w:szCs w:val="24"/>
        </w:rPr>
        <w:t>Птица тихим голосом отвечает:</w:t>
      </w:r>
      <w:r w:rsidRPr="004767CC">
        <w:rPr>
          <w:rFonts w:ascii="Times New Roman" w:hAnsi="Times New Roman" w:cs="Times New Roman"/>
          <w:sz w:val="24"/>
          <w:szCs w:val="24"/>
        </w:rPr>
        <w:t xml:space="preserve"> «Я птица волшебная, подстрелили меня злые охотники стрелой каленой. Стрелу то я клювом вытащила, а рана осталась</w:t>
      </w:r>
      <w:proofErr w:type="gramStart"/>
      <w:r w:rsidRPr="004767CC">
        <w:rPr>
          <w:rFonts w:ascii="Times New Roman" w:hAnsi="Times New Roman" w:cs="Times New Roman"/>
          <w:sz w:val="24"/>
          <w:szCs w:val="24"/>
        </w:rPr>
        <w:t>… Н</w:t>
      </w:r>
      <w:proofErr w:type="gramEnd"/>
      <w:r w:rsidRPr="004767CC">
        <w:rPr>
          <w:rFonts w:ascii="Times New Roman" w:hAnsi="Times New Roman" w:cs="Times New Roman"/>
          <w:sz w:val="24"/>
          <w:szCs w:val="24"/>
        </w:rPr>
        <w:t>ет сил лететь дальше… Пить хочется…»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Дети оглядываются в поисках воды и замечают «родник» (Стульчик </w:t>
      </w:r>
      <w:proofErr w:type="gramStart"/>
      <w:r w:rsidRPr="004767CC">
        <w:rPr>
          <w:rFonts w:ascii="Times New Roman" w:hAnsi="Times New Roman" w:cs="Times New Roman"/>
          <w:i/>
          <w:sz w:val="24"/>
          <w:szCs w:val="24"/>
        </w:rPr>
        <w:t>по</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голубой</w:t>
      </w:r>
      <w:proofErr w:type="gramEnd"/>
      <w:r w:rsidRPr="004767CC">
        <w:rPr>
          <w:rFonts w:ascii="Times New Roman" w:hAnsi="Times New Roman" w:cs="Times New Roman"/>
          <w:i/>
          <w:sz w:val="24"/>
          <w:szCs w:val="24"/>
        </w:rPr>
        <w:t xml:space="preserve"> тканью). Стульчик стоит в другом конце комнаты.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 xml:space="preserve">Упражнение «Крокодил в болоте» </w:t>
      </w:r>
      <w:r w:rsidRPr="004767CC">
        <w:rPr>
          <w:rFonts w:ascii="Times New Roman" w:hAnsi="Times New Roman" w:cs="Times New Roman"/>
          <w:sz w:val="24"/>
          <w:szCs w:val="24"/>
        </w:rPr>
        <w:t>модификация игры Л.Названовой.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Посмотрите, ребята, на той стороне поляны есть родник! Только до него так просто не добраться! Это не поляна вовсе, а большое болото, где живут настоящие крокодилы! Мы можем перебраться через болото по кочкам! </w:t>
      </w:r>
      <w:r w:rsidRPr="004767CC">
        <w:rPr>
          <w:rFonts w:ascii="Times New Roman" w:hAnsi="Times New Roman" w:cs="Times New Roman"/>
          <w:i/>
          <w:sz w:val="24"/>
          <w:szCs w:val="24"/>
        </w:rPr>
        <w:t>(Выбирается форма кочк</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квадрат, круг, треугольник и т.п. на которую можно наступать. Остальны</w:t>
      </w:r>
      <w:proofErr w:type="gramStart"/>
      <w:r w:rsidRPr="004767CC">
        <w:rPr>
          <w:rFonts w:ascii="Times New Roman" w:hAnsi="Times New Roman" w:cs="Times New Roman"/>
          <w:i/>
          <w:sz w:val="24"/>
          <w:szCs w:val="24"/>
        </w:rPr>
        <w:t>е-</w:t>
      </w:r>
      <w:proofErr w:type="gramEnd"/>
      <w:r w:rsidRPr="004767CC">
        <w:rPr>
          <w:rFonts w:ascii="Times New Roman" w:hAnsi="Times New Roman" w:cs="Times New Roman"/>
          <w:i/>
          <w:sz w:val="24"/>
          <w:szCs w:val="24"/>
        </w:rPr>
        <w:t xml:space="preserve"> «проваливаются». Можно договориться, что когда наступает ден</w:t>
      </w:r>
      <w:proofErr w:type="gramStart"/>
      <w:r w:rsidRPr="004767CC">
        <w:rPr>
          <w:rFonts w:ascii="Times New Roman" w:hAnsi="Times New Roman" w:cs="Times New Roman"/>
          <w:i/>
          <w:sz w:val="24"/>
          <w:szCs w:val="24"/>
        </w:rPr>
        <w:t>ь-</w:t>
      </w:r>
      <w:proofErr w:type="gramEnd"/>
      <w:r w:rsidRPr="004767CC">
        <w:rPr>
          <w:rFonts w:ascii="Times New Roman" w:hAnsi="Times New Roman" w:cs="Times New Roman"/>
          <w:i/>
          <w:sz w:val="24"/>
          <w:szCs w:val="24"/>
        </w:rPr>
        <w:t xml:space="preserve"> прыгать по квадратным кочкам, а когда ночь- по круглым. </w:t>
      </w:r>
      <w:proofErr w:type="gramStart"/>
      <w:r w:rsidRPr="004767CC">
        <w:rPr>
          <w:rFonts w:ascii="Times New Roman" w:hAnsi="Times New Roman" w:cs="Times New Roman"/>
          <w:i/>
          <w:sz w:val="24"/>
          <w:szCs w:val="24"/>
        </w:rPr>
        <w:t>Команды «День!», «Ночь!» можно подавать голосом, а можно использовать какой-нибудь звуковой сигнал.)</w:t>
      </w:r>
      <w:proofErr w:type="gramEnd"/>
      <w:r w:rsidRPr="004767CC">
        <w:rPr>
          <w:rFonts w:ascii="Times New Roman" w:hAnsi="Times New Roman" w:cs="Times New Roman"/>
          <w:sz w:val="24"/>
          <w:szCs w:val="24"/>
        </w:rPr>
        <w:t xml:space="preserve"> Идем ребята очень тихо, чтобы не разбудить крокодила!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«Загадки»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Как ловко вы перебрались через болото! А вот и наш родник! Только это ведь родник в Волшебной стране, как вы думаете, просто так он даст нам воды набрать?.. Нет, конечно! Смотрите, что приготовил родник для путников! Это загадки!.. Сумеем их отгадать?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i/>
          <w:sz w:val="24"/>
          <w:szCs w:val="24"/>
        </w:rPr>
        <w:t>Говорит родник</w:t>
      </w:r>
      <w:r w:rsidRPr="004767CC">
        <w:rPr>
          <w:rFonts w:ascii="Times New Roman" w:hAnsi="Times New Roman" w:cs="Times New Roman"/>
          <w:sz w:val="24"/>
          <w:szCs w:val="24"/>
        </w:rPr>
        <w:t>: «Каждому из вас я загадаю загадку! Но надо не просто отгадать ее. Фантазия в Волшебной стране бесконечна, она не имеет границ, поэтому надо придумать как можно больше отгадок на каждую загадку. Ответ ни в коем случае не должен быть один. Чем больше ответов, тем чище и живительнее будет моя вода!»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Детям загадываются загадки (простые и хорошо известные). Важно умение видеть множество вариантов ответов и взаимопомощь. Например: зимой и летом одним цвето</w:t>
      </w:r>
      <w:proofErr w:type="gramStart"/>
      <w:r w:rsidRPr="004767CC">
        <w:rPr>
          <w:rFonts w:ascii="Times New Roman" w:hAnsi="Times New Roman" w:cs="Times New Roman"/>
          <w:i/>
          <w:sz w:val="24"/>
          <w:szCs w:val="24"/>
        </w:rPr>
        <w:t>м-</w:t>
      </w:r>
      <w:proofErr w:type="gramEnd"/>
      <w:r w:rsidRPr="004767CC">
        <w:rPr>
          <w:rFonts w:ascii="Times New Roman" w:hAnsi="Times New Roman" w:cs="Times New Roman"/>
          <w:i/>
          <w:sz w:val="24"/>
          <w:szCs w:val="24"/>
        </w:rPr>
        <w:t xml:space="preserve"> апельсин, елка, солнце, крокодил, молоко  и т.д.</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«Чаша»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подходят к роднику, складывают руки лодочкой и набирают в них воду.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Чтобы волшебная вода не выливалась, нам надо сделать общую чащу. Встаньте в кружок, протяните ручки вперед, сложите их лодочкой и сделайте общую чашу из ваших рук. А теперь наберите в нее воды и тихонечко, так, чтобы не повредить чашу, отнесите </w:t>
      </w:r>
      <w:proofErr w:type="gramStart"/>
      <w:r w:rsidRPr="004767CC">
        <w:rPr>
          <w:rFonts w:ascii="Times New Roman" w:hAnsi="Times New Roman" w:cs="Times New Roman"/>
          <w:sz w:val="24"/>
          <w:szCs w:val="24"/>
        </w:rPr>
        <w:t>птице воду</w:t>
      </w:r>
      <w:proofErr w:type="gramEnd"/>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 xml:space="preserve">Дети, неся общую чашу, должны сдерживать свое желание побыстрее добежать до птицы и напоить </w:t>
      </w:r>
      <w:proofErr w:type="gramStart"/>
      <w:r w:rsidRPr="004767CC">
        <w:rPr>
          <w:rFonts w:ascii="Times New Roman" w:hAnsi="Times New Roman" w:cs="Times New Roman"/>
          <w:i/>
          <w:sz w:val="24"/>
          <w:szCs w:val="24"/>
        </w:rPr>
        <w:t>ее</w:t>
      </w:r>
      <w:proofErr w:type="gramEnd"/>
      <w:r w:rsidRPr="004767CC">
        <w:rPr>
          <w:rFonts w:ascii="Times New Roman" w:hAnsi="Times New Roman" w:cs="Times New Roman"/>
          <w:sz w:val="24"/>
          <w:szCs w:val="24"/>
        </w:rPr>
        <w:t>… Если кто-то будет торопиться первым напоить птицу, чаша сломается, и придется снова идти к роднику,.. а раненая птица все это время будет ждать…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Птица благодарит детей, радуется, что вода помогла ей залечить раны. Дарит ребятам своих помощников (маленьких птичек из бумаги), которые помогут им всегда вернуться в сказку. Просит только их разукрасить, так как детям нравится.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разукрашивают своих птиц.</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Спасибо, Волшебная Птица Сказок! Мы сохраним твои подарки!.. Слышите? Волшебная музыка вернулась за нами, чтобы перенести нас обратно в наш мир! Садитесь удобнее, прислушайтесь к музыке!..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Comic Sans MS" w:hAnsi="Comic Sans MS" w:cs="Times New Roman"/>
          <w:b/>
          <w:i/>
          <w:sz w:val="32"/>
          <w:szCs w:val="24"/>
        </w:rPr>
      </w:pPr>
      <w:r w:rsidRPr="004767CC">
        <w:rPr>
          <w:rFonts w:ascii="Times New Roman" w:hAnsi="Times New Roman" w:cs="Times New Roman"/>
          <w:b/>
          <w:sz w:val="28"/>
          <w:szCs w:val="24"/>
        </w:rPr>
        <w:t xml:space="preserve">Занятие 5: </w:t>
      </w:r>
      <w:r w:rsidRPr="004767CC">
        <w:rPr>
          <w:rFonts w:ascii="Comic Sans MS" w:hAnsi="Comic Sans MS" w:cs="Times New Roman"/>
          <w:b/>
          <w:i/>
          <w:sz w:val="32"/>
          <w:szCs w:val="24"/>
        </w:rPr>
        <w:t>«Подарки сказки-1»</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добрых чувств, уверенности в поддержке сверстников, уверенности в своих силах.</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познание,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w:t>
      </w:r>
      <w:proofErr w:type="gramStart"/>
      <w:r w:rsidRPr="004767CC">
        <w:rPr>
          <w:rFonts w:ascii="Times New Roman" w:hAnsi="Times New Roman" w:cs="Times New Roman"/>
          <w:sz w:val="24"/>
          <w:szCs w:val="24"/>
        </w:rPr>
        <w:t>ИЗО</w:t>
      </w:r>
      <w:proofErr w:type="gramEnd"/>
      <w:r w:rsidRPr="004767CC">
        <w:rPr>
          <w:rFonts w:ascii="Times New Roman" w:hAnsi="Times New Roman" w:cs="Times New Roman"/>
          <w:sz w:val="24"/>
          <w:szCs w:val="24"/>
        </w:rPr>
        <w:t xml:space="preserve"> и по театральной деятельности.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вырезанные из картона геометрические фигуры и цветы, мячик, плюшевое сердце, перо, карточки с изображением эмоций.</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китайской народной сказки</w:t>
      </w:r>
      <w:r w:rsidRPr="004767CC">
        <w:t xml:space="preserve"> </w:t>
      </w:r>
      <w:r w:rsidRPr="004767CC">
        <w:rPr>
          <w:rFonts w:ascii="Comic Sans MS" w:hAnsi="Comic Sans MS" w:cs="Times New Roman"/>
          <w:sz w:val="24"/>
          <w:szCs w:val="24"/>
        </w:rPr>
        <w:t>«Подарки для красавицы»</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У самого Восточного моря, в Долине роз, возле города Вонсана, жила умная и красивая девушка. Звали ее</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Полюбили ее трое друзей.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 Ран Дю долго думала, за кого же выходить ей замуж. Пошла она к старому мудрецу, что жил на перевале Черного дракона. Мудрец дал ей три золотые монеты и велел дать их юношам. Пусть они купят ей подарки, и чей подарок будет лучше, тот и станет ее избранником.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Так и сделала</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сказав: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Купите свадебные подарки. Чей будет лучше, за того я выйду замуж. Возвратиться все вы должны через год.</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Ушли они все трое далеко - за Великую Китайскую стену, за монгольские пустыни и степи.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Один купил чудесное зеркало. Если посмотришь в зеркало - в тот же миг </w:t>
      </w:r>
      <w:proofErr w:type="gramStart"/>
      <w:r w:rsidRPr="004767CC">
        <w:rPr>
          <w:rFonts w:ascii="Times New Roman" w:hAnsi="Times New Roman" w:cs="Times New Roman"/>
          <w:i/>
          <w:sz w:val="24"/>
          <w:szCs w:val="24"/>
        </w:rPr>
        <w:t>увидишь</w:t>
      </w:r>
      <w:proofErr w:type="gramEnd"/>
      <w:r w:rsidRPr="004767CC">
        <w:rPr>
          <w:rFonts w:ascii="Times New Roman" w:hAnsi="Times New Roman" w:cs="Times New Roman"/>
          <w:i/>
          <w:sz w:val="24"/>
          <w:szCs w:val="24"/>
        </w:rPr>
        <w:t xml:space="preserve"> кого хочешь и узнаешь, что он делает.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«Всегда буду видеть</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а потом и она будет всегда видеть меня, где бы я ни находился», - подумал юноша.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Другой друг купил волшебного верблюда. Стоит только тебе сесть на этого верблюда - сразу очутишься там, где пожелаешь. Юноша решил, что лучшего подарка ему и не нужно искать, - ведь стоит только пожелать, как тут же будешь около красавицы</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третий юноша купил волшебное яблоко. Если заболеешь - съешь это яблоко и сразу будешь здоров.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«Вдруг заболеет</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 подумал он. - Тогда и пригодится подарок».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Через год собрались все юноши в условленном месте, рассказали друг другу о своих подарках. Все они очень тосковали о красавице и решили поглядеть в зеркало, чтоб увидеть ее.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Посмотрели и побледнели: Ан Ран Дю умирала. Сели они все трое на верблюда и в тот же миг очутились у дома</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Вошли в дом и стал</w:t>
      </w:r>
      <w:proofErr w:type="gramStart"/>
      <w:r w:rsidRPr="004767CC">
        <w:rPr>
          <w:rFonts w:ascii="Times New Roman" w:hAnsi="Times New Roman" w:cs="Times New Roman"/>
          <w:i/>
          <w:sz w:val="24"/>
          <w:szCs w:val="24"/>
        </w:rPr>
        <w:t>и у ее</w:t>
      </w:r>
      <w:proofErr w:type="gramEnd"/>
      <w:r w:rsidRPr="004767CC">
        <w:rPr>
          <w:rFonts w:ascii="Times New Roman" w:hAnsi="Times New Roman" w:cs="Times New Roman"/>
          <w:i/>
          <w:sz w:val="24"/>
          <w:szCs w:val="24"/>
        </w:rPr>
        <w:t xml:space="preserve"> постели. Слезы потекли из глаз</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когда она увидела юношей.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Принесли подарки, а зачем они мне теперь? - сказала она.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Тогда третий юноша подал ей яблоко и попросил, чтобы она его съела. Ан Ран Дю съела яблоко и сразу выздоровела. Попросила она каждого </w:t>
      </w:r>
      <w:proofErr w:type="gramStart"/>
      <w:r w:rsidRPr="004767CC">
        <w:rPr>
          <w:rFonts w:ascii="Times New Roman" w:hAnsi="Times New Roman" w:cs="Times New Roman"/>
          <w:i/>
          <w:sz w:val="24"/>
          <w:szCs w:val="24"/>
        </w:rPr>
        <w:t>рас-сказать</w:t>
      </w:r>
      <w:proofErr w:type="gramEnd"/>
      <w:r w:rsidRPr="004767CC">
        <w:rPr>
          <w:rFonts w:ascii="Times New Roman" w:hAnsi="Times New Roman" w:cs="Times New Roman"/>
          <w:i/>
          <w:sz w:val="24"/>
          <w:szCs w:val="24"/>
        </w:rPr>
        <w:t xml:space="preserve"> о своем подарке. Выслушала рассказы и спросила юношей: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За кого же мне выходить замуж? Все вы одинаково помогли мне своими подарками. Решайте сами.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Три дня и три ночи думали юноши. И так ничего и не решили. Ведь не будь яблока, как бы они спасли жизнь любимой? Но не будь зеркала, как бы они узнали о болезни</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А не будь чудесного верблюда, как бы они успели вовремя?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Тогда</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решила сама.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Если я сделаю выбор правильно, - сказала она, - то древний колокол, в который всегда звонили, когда надо было решать важное дело, зазвонит сам. Вы настоящие товарищи и верные друзья, вы доказали это своими подарками, и лишь вместе вы смогли спасти меня. Но я выйду за того, кто подарил мне волшебное яблоко. Вы, выбирая подарки, думали о себе, а владелец чудесного яблока думал только обо мне. Ваши подарки остались у вас, а он утратил свое яблоко. И я должна выйти за него.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 тот же миг послышался в воздухе звон древнего колокола. И красавица</w:t>
      </w:r>
      <w:proofErr w:type="gramStart"/>
      <w:r w:rsidRPr="004767CC">
        <w:rPr>
          <w:rFonts w:ascii="Times New Roman" w:hAnsi="Times New Roman" w:cs="Times New Roman"/>
          <w:i/>
          <w:sz w:val="24"/>
          <w:szCs w:val="24"/>
        </w:rPr>
        <w:t xml:space="preserve"> А</w:t>
      </w:r>
      <w:proofErr w:type="gramEnd"/>
      <w:r w:rsidRPr="004767CC">
        <w:rPr>
          <w:rFonts w:ascii="Times New Roman" w:hAnsi="Times New Roman" w:cs="Times New Roman"/>
          <w:i/>
          <w:sz w:val="24"/>
          <w:szCs w:val="24"/>
        </w:rPr>
        <w:t>н Ран Дю вышла замуж за юношу, подарившего ей яблоко.</w:t>
      </w:r>
    </w:p>
    <w:p w:rsidR="00C11F8E" w:rsidRPr="004767CC" w:rsidRDefault="00C11F8E" w:rsidP="00F501C6">
      <w:pPr>
        <w:spacing w:after="0"/>
        <w:rPr>
          <w:rFonts w:ascii="Times New Roman" w:hAnsi="Times New Roman" w:cs="Times New Roman"/>
          <w:i/>
          <w:sz w:val="24"/>
          <w:szCs w:val="24"/>
        </w:rPr>
      </w:pP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«Здравствуйте, ребята! Я рада вас видеть! Сегодня мы с вами снова перенесемся в сказочный мир!</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(Включается спокойная музыка, детям предлагается занять удобное положение.</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С помощью направленного воображения дети попадают в сказочную страну.)</w:t>
      </w:r>
      <w:proofErr w:type="gramEnd"/>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Слышите эти волшебные звуки? Это музыка из сказочной страны. Сказка ждет нас. Музыка перенесет нас в удивительную сказочную страну, где живут добрые и злые волшебники…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«Пожелание»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Кого бы вы хотели встретить сегодня в сказке, почему?..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кого бы вы хотели, чтобы встретили ваши друзья?.. Почему?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с кем бы из друзей ты хотел познакомить своего героя? Почему?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сидят в кругу и, бросая друг другу мячик, отвечают на вопросы.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Затем детям рассказывается сказка «Подарки феи» (сокращенный вариант).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Жила на свете старая вдова, и были у нее две дочери. Старша</w:t>
      </w:r>
      <w:proofErr w:type="gramStart"/>
      <w:r w:rsidRPr="004767CC">
        <w:rPr>
          <w:rFonts w:ascii="Times New Roman" w:hAnsi="Times New Roman" w:cs="Times New Roman"/>
          <w:sz w:val="24"/>
          <w:szCs w:val="24"/>
        </w:rPr>
        <w:t>я-</w:t>
      </w:r>
      <w:proofErr w:type="gramEnd"/>
      <w:r w:rsidRPr="004767CC">
        <w:rPr>
          <w:rFonts w:ascii="Times New Roman" w:hAnsi="Times New Roman" w:cs="Times New Roman"/>
          <w:sz w:val="24"/>
          <w:szCs w:val="24"/>
        </w:rPr>
        <w:t xml:space="preserve"> вылитая мать: и лицом и характером. Обе, и старшая дочь, и мать, были до того грубы, спесивы и заносчивы, что все люди, и знакомые и незнакомые, старались держаться от них подальше.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младшая дочка была похожа на отц</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добрая, приветливая, да к тому же еще и красавица, каких мало.</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Тренинг эмоций «Злой и добрый»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Детям предлагается изобразить с помощью мимики и пантомимики злую дочку и добрую.</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Мать без ума любила старшую дочь, и терпеть не могла младшую. Заставляла ее работать с утра до вечера. Пошла однажды младшая дочь за водой на родник, который был на окраине деревни. А старшая сестра за ней увязалась.</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Этюд «Кувшин с водой»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Когда девочки подошли к источнику, к ним приблизилась какая-то бедная женщина и попросила у старшей сестры воды напиться. На что та ответила: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Уж не думаете ли вы, что я притащилась сюда, чтобы дать вам напиться? Родник рядом, наклонитесь и пейте!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Тогда женщина попросила воды у младшей сестры.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Пейте на здоровье, тетушка,- сказала добрая девочка.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Она поскорее сполоснула свой кувшин, зачерпнула воды в самом глубоком и чистом месте и подала женщине, придерживая кувшин так, чтобы удобнее было пить.</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 Ты так добра и приветлива, что мне хочется подарить тебе что-нибудь на память! С этого дня каждое слово, которое ты произнесешь, упадет с твоих губ либо цветком, либо драгоценным камнем!.. Однако, твоя сестра не очень-то любезна! Что ж, какова заслуга, такова и награда. С нынешнего дня каждое ее слово превратится в змею или жабу!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Детям предлагается показать, как девочка набирает из источника воду в кувшин, ставит его на плечо и тяжелый несет домой.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Предлагается изобразить поведение и поступок старшей сестры.</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«Подарок»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Скажите, хорошие подарки сделала фея сестрам?.. По заслугам ли был сделан подарок?.. А вы любите делать подарки? Давайте каждый по кругу подарит своему соседу воображаемый подарок! Здесь в стране сказок фантазия безгранична, вы можете подарить все, что пожелаете!.. Скажите, почему именно этот подарок?..</w:t>
      </w:r>
    </w:p>
    <w:p w:rsidR="00C11F8E" w:rsidRPr="004767CC" w:rsidRDefault="00C11F8E" w:rsidP="00F501C6">
      <w:pPr>
        <w:spacing w:after="0"/>
        <w:jc w:val="both"/>
        <w:rPr>
          <w:rFonts w:ascii="Times New Roman" w:hAnsi="Times New Roman" w:cs="Times New Roman"/>
          <w:sz w:val="24"/>
          <w:szCs w:val="24"/>
        </w:rPr>
      </w:pP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Когда девочки вернулись домой, мать разозлилась на младшую дочь и выгнала ее из дома. Девочка очень испугалась гнева матушки и спряталась в соседнем лесу. Там и встретил ее молодой принц, сын короля этой страны.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Возвращаясь с охоты, он нашел в чаще прекрасную девушку и спросил, что она делает в лесу совсем одна и о чем так горько плачет. Рассказала девушка, что с ней приключилось. Королевский сын заметил, что с каждым словом с уст девушки падает цветок, жемчужина или алмаз. Принц влюбился в нее. К тому же он рассудил, что дар, которым фея наделила красавицу, стоит дороже любого приданного, которое могла бы принести ему другая невеста. Он увез девушку во дворец и женился на ней. А в подарок он решил собрать ей прекрасное ожерелье из цветов, жемчужин и алмазов.</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«Украшение»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Ребята, принц передал нам с вами цветы, жемчужины и алмазы, чтобы мы могли помочь ему собрать самое красивое ожерелье! Он начал нанизывать бусины, но государственные дела отвлекли его, а ожерелье должно быть готово в срок. Поможем принцу?..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Детям предлагается выбрать фигуры и совместно сделать «бусы» на разложенной на полу веревочке. Следим за правилами поведения во время совместной работы.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Спасибо, ребята за помощь! Я думаю, что принц будет очень доволен!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«Настроение»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теперь ребята, давайте вспомним, какое настроение обычно было у старшей сестрицы?..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А у младшей?..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Как вы думаете, какое настроение было у девочек после получение подарка от феи?..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Какое настроение было у матери, после возвращения дочерей?..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И т.д.</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Детям предлагается показать мимику героев сказки в различных ситуациях, деть название настроению.</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Я думаю, наше сегодняшнее путешествие по сказочной стране было очень полезным! Правда, ребята?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чтобы перенести нас обратно в наш мир! Садитесь удобнее,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6: </w:t>
      </w:r>
      <w:r w:rsidRPr="004767CC">
        <w:rPr>
          <w:rFonts w:ascii="Comic Sans MS" w:hAnsi="Comic Sans MS" w:cs="Times New Roman"/>
          <w:b/>
          <w:i/>
          <w:sz w:val="32"/>
          <w:szCs w:val="24"/>
        </w:rPr>
        <w:t>«Подарки сказки-2»</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формирование мотивации деятельности и активных личностных установок, связанных с развитием нравственных качеств; расширение представлений об эмоциях и связанных с ними физических состояниях.</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бумага, карандаши, фломастеры, перо, кукла-марионетка Фея, цветок.</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Предварительная подготовка:</w:t>
      </w:r>
      <w:r w:rsidRPr="004767CC">
        <w:t xml:space="preserve"> </w:t>
      </w:r>
      <w:r w:rsidRPr="004767CC">
        <w:rPr>
          <w:rFonts w:ascii="Times New Roman" w:hAnsi="Times New Roman" w:cs="Times New Roman"/>
          <w:sz w:val="24"/>
          <w:szCs w:val="24"/>
        </w:rPr>
        <w:t xml:space="preserve">чтение в группе сказки Ш.Перро </w:t>
      </w:r>
      <w:r w:rsidRPr="004767CC">
        <w:rPr>
          <w:rFonts w:ascii="Comic Sans MS" w:hAnsi="Comic Sans MS" w:cs="Times New Roman"/>
          <w:sz w:val="24"/>
          <w:szCs w:val="24"/>
        </w:rPr>
        <w:t>«Подарки феи»</w:t>
      </w:r>
      <w:r w:rsidRPr="004767CC">
        <w:rPr>
          <w:rFonts w:ascii="Times New Roman" w:hAnsi="Times New Roman" w:cs="Times New Roman"/>
          <w:sz w:val="24"/>
          <w:szCs w:val="24"/>
        </w:rPr>
        <w:t xml:space="preserve"> и беседа с детьми по содержанию.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Жила когда-то на свете вдова, и были у нее две дочери. Старшая — вылитая мать: то же лицо, тот же характер. Смотришь на дочку, а, кажется, что видишь перед собой матушку. Обе, и старшая дочь, и мать, были до того грубы, спесивы, заносчивы, злы, что все люди, и знакомые и незнакомые, старались держаться от них подальше. А младшая дочка была вся в покойного отца — добрая, приветливая, кроткая, да к тому же еще красавица, каких мало.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Обычно люди любят тех, кто на них похож. Поэтому-то мать без ума любила старшую дочку, и терпеть не могла младшую. Она заставляла ее работать с утра до ночи, а кормила на кухне.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Кроме всех прочих дел, младшая дочка должна была по два раза в день ходить к источнику, который был, по крайней мере, в двух часах ходьбы, и приносить оттуда большой, полный доверху кувшин воды.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Как-то раз, когда девушка брала воду, к ней подошла какая-то бедная женщина и попросила напиться.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Пейте на здоровье, тетушка,— сказала добрая девушка.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Сполоснув поскорее свой кувшин, она зачерпнула воды в самом глубоком и чистом месте и подала женщине, придерживая кувшин так, чтобы удобнее было пить.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Женщина отпила несколько глотков воды и сказала девушке: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Ты так хороша, так добра и приветлива, что мне хочется подарить тебе что-нибудь на память. (Дело в том, что это была фея, которая нарочно приняла вид простой деревенской женщины, чтобы посмотреть, так ли эта девушка мила и учтива, как про нее рассказывают.) Вот что я подарю тебе: с нынешнего дня каждое слово, которое ты промолвишь, упадет с твоих губ либо цветком, либо драгоценным камнем. Прощай!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Когда девушка пришла домой, мать стала бранить ее за то, что она замешкалась у источника.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Простите, матушка, — сказала бедная девушка. — Я нынче и вправду запоздала.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Но едва только она проронила эти слова, как с губ ее упали несколько роз, две жемчужины и два крупных алмаза.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Смотрите-ка! — сказала мать, широко раскрыв глаза от удивления. — Мне кажется, вместо слов она роняет алмазы и жемчуга... Что это с тобой приключилось, дочка? (Первый раз в жизни она назвала свою меньшую тоже дочкой.)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Девушка попросту, не таясь и не хвалясь, рассказала матери обо всем, что с ней случилось у источника. А цветы и алмазы так и сыпались при этом с ее уст.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Ну, если так,— сказала мать,— надо мне послать к источнику и старшую дочку... А ну-ка, Фаншон, посмотри, что сыплется с губ твоей сестры, чуть только она заговорит! Неужели тебе не хочется получить такой же удивительный дар? И ведь нужно для этого всего-навсего сходить к источнику и, когда бедная женщина попросит у тебя воды, вежливо подать ей напиться.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Ну, вот еще! Охота мне тащиться в этакую даль! — отвечала </w:t>
      </w:r>
      <w:proofErr w:type="gramStart"/>
      <w:r w:rsidRPr="004767CC">
        <w:rPr>
          <w:rFonts w:ascii="Times New Roman" w:hAnsi="Times New Roman" w:cs="Times New Roman"/>
          <w:i/>
          <w:sz w:val="24"/>
          <w:szCs w:val="24"/>
        </w:rPr>
        <w:t>злючка</w:t>
      </w:r>
      <w:proofErr w:type="gramEnd"/>
      <w:r w:rsidRPr="004767CC">
        <w:rPr>
          <w:rFonts w:ascii="Times New Roman" w:hAnsi="Times New Roman" w:cs="Times New Roman"/>
          <w:i/>
          <w:sz w:val="24"/>
          <w:szCs w:val="24"/>
        </w:rPr>
        <w:t>.</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я хочу, чтобы ты пошла! — прикрикнула на нее мать.— И сию же минуту, без разговоров!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Девушка нехотя послушалась и пошла, так и не переставая ворчать. На всякий случай она захватила с собой серебряный кувшинчик, самый красивый, какой был у них в доме.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Едва успела она подойти к источнику, как навстречу ей из лесу вышла нарядно одетая дама и попросила глоток воды. (Это была та же самая фея, но только на этот раз она приняла облик принцессы, чтобы испытать, так ли груба и зла старшая сестра, как о ней рассказывают.)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Уж не думаете ли вы, что я притащилась сюда, чтобы дать вам напиться? — сказала девушка дерзко.— Ну конечно, только для этого! Я и серебряный кувшинчик нарочно захватила, чтобы поднести воду вашей милости!.. А впрочем, мне все равно. Пейте, если хотите...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Однако вы не очень-то любезны,— сказала спокойно фея.— Ну что ж, какова услуга, такова и награда. С нынешнего дня каждое слово, которое сорвется с ваших губ, превратится в змею или жабу. Прощайте!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Как только девушка вернулась домой, мать кинулась к ней навстречу: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Это ты, доченька? Ну как?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вот так, матушка! — буркнула в ответ дочка, и в то же мгновение две гадюки и две жабы плюхнулись на порог.</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Ах, боже мой! — вскрикнула мать. — Да что же это такое? Откуда?.. А, знаю! Это твоя сестра во всем виновата. Ну, поплатится же она у меня!.. — И она кинулась на младшую дочку с кулаками.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Бедняжка в страхе бросилась бежать и укрылась в соседнем лесу. Там и встретил ее молодой принц, сын короля этой страны.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Возвращаясь с охоты, он нашел в чаще прекрасную девушку и, подивившись ее красоте, спросил, что она делает в лесу совсем одна и о чем так горько плачет.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Ах, сударь, — ответила красавица, — матушка прогнала меня из дому!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Королевский сын заметил, что с каждым словом девушка роняет из уст цветок, жемчужину или алмаз. Он изумился и попросил объяснить, что это за чудо. И тут девушка рассказала ему всю свою историю.</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Королевский сын влюбился в нее. К тому же он рассудил, что дар, которым фея наделила красавицу, стоит дороже любого приданого, какое могла бы принести ему другая невеста. Он увез девушку во дворец, к своему отцу, и женился на ней.</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«Здравствуйте, ребята! Я рада вас видеть! Давайте сегодня мы поприветствуем друг друга улыбкой. Нужно повернуться к соседу справа и подарить ему улыбку. Молодцы!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(Включается спокойная музыка, детям предлагается занять удобное положение.</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С помощью направленного воображения дети попадают в сказочную страну.)</w:t>
      </w:r>
      <w:proofErr w:type="gramEnd"/>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Снова полились волшебные звуки? Эта музыка доносится к нам из сказочной страны. Сказка ждет нас. Музыка перенесет нас в самое сердце удивительной сказочной страны - на Волшебную поляну…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«Волшебный цветок»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Психолог берет куклу-марионетку Фею.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Смотрите, кто встречает нас на поляне! Это же Фея! Фея, а зачем ты принесла с собой этот цветок?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Мой цветок не простой, а волшебный! Если подойти к этому цветку, протянуть над ним руки (не дотрагиваясь до него) и закрыть глаза, то можно превратиться в кого угодно!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Ребята, вы хотите превратиться в сказочных героев?.. Подойдите к моему цветку… Глубоко вдохните и выдохните. Цветок дает вам волшебную силу, и вы превращаетесь в тех сказочных героев, в которых хотите превратиться!</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«Кто лучше всех покажет»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Здорово ребята! А теперь попробуйте начать двигаться как ваш герой, а другие ребята попробуют отгадать, в кого вы превратились… </w:t>
      </w:r>
      <w:r w:rsidRPr="004767CC">
        <w:rPr>
          <w:rFonts w:ascii="Times New Roman" w:hAnsi="Times New Roman" w:cs="Times New Roman"/>
          <w:i/>
          <w:sz w:val="24"/>
          <w:szCs w:val="24"/>
        </w:rPr>
        <w:t xml:space="preserve">(дети двигаются, изображаю героев, тот чьего героя отгадали должен рассказать о нам: что любит этот персонаж, какой у него характер, как он двигается, говорит, </w:t>
      </w:r>
      <w:proofErr w:type="gramStart"/>
      <w:r w:rsidRPr="004767CC">
        <w:rPr>
          <w:rFonts w:ascii="Times New Roman" w:hAnsi="Times New Roman" w:cs="Times New Roman"/>
          <w:i/>
          <w:sz w:val="24"/>
          <w:szCs w:val="24"/>
        </w:rPr>
        <w:t>во</w:t>
      </w:r>
      <w:proofErr w:type="gramEnd"/>
      <w:r w:rsidRPr="004767CC">
        <w:rPr>
          <w:rFonts w:ascii="Times New Roman" w:hAnsi="Times New Roman" w:cs="Times New Roman"/>
          <w:i/>
          <w:sz w:val="24"/>
          <w:szCs w:val="24"/>
        </w:rPr>
        <w:t xml:space="preserve"> что одевается и т.п.)..</w:t>
      </w:r>
      <w:r w:rsidRPr="004767CC">
        <w:rPr>
          <w:rFonts w:ascii="Times New Roman" w:hAnsi="Times New Roman" w:cs="Times New Roman"/>
          <w:sz w:val="24"/>
          <w:szCs w:val="24"/>
        </w:rPr>
        <w:t xml:space="preserve">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«Поссорились и помирились»</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Вы знаете, даже в сказочной стране не всегда герои живут дружно! Вот и сегодня злая фея Шутиха поссорила всех сказочных героев!..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изображают поссорившихся сказочных героев. Стоят спинами друг к другу и притопывают одной ногой, руки на поясе или за спиной. Можно предложить детям рассказать из-за чего могли поссориться герои.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Что же нам делать, ведь если все герои перессорятся </w:t>
      </w:r>
      <w:proofErr w:type="gramStart"/>
      <w:r w:rsidRPr="004767CC">
        <w:rPr>
          <w:rFonts w:ascii="Times New Roman" w:hAnsi="Times New Roman" w:cs="Times New Roman"/>
          <w:sz w:val="24"/>
          <w:szCs w:val="24"/>
        </w:rPr>
        <w:t>насовсем</w:t>
      </w:r>
      <w:proofErr w:type="gramEnd"/>
      <w:r w:rsidRPr="004767CC">
        <w:rPr>
          <w:rFonts w:ascii="Times New Roman" w:hAnsi="Times New Roman" w:cs="Times New Roman"/>
          <w:sz w:val="24"/>
          <w:szCs w:val="24"/>
        </w:rPr>
        <w:t xml:space="preserve">, сказочная страна погибнет! Помогите ребята! Подскажите, что надо сделать, чтобы помирить героев?.. </w:t>
      </w:r>
      <w:r w:rsidRPr="004767CC">
        <w:rPr>
          <w:rFonts w:ascii="Times New Roman" w:hAnsi="Times New Roman" w:cs="Times New Roman"/>
          <w:i/>
          <w:sz w:val="24"/>
          <w:szCs w:val="24"/>
        </w:rPr>
        <w:t>(предложения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ведь и, правда, это совсем не сложно! Можно попросить друг у друга прощения, и чары злой феи Шутихи пропадут!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показывают, как можно помириться. Поворачиваются лицом друг к другу и, улыбаясь, берутся за руки, весело кружатся в танце и обнимаются!</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«Зеркало»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Вы разрушили чары Шутихи, помогли героям сказочной страны помириться. Только вот убегая, она поставила вокруг волшебные зеркала, которые не дают нам улететь из сказочной страны. Чтобы разбить эти зеркала, мы поиграем с вами в одну игру!..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делятся на пары, встают друг напротив друга. По очереди каждый партнер становится то зеркалом, то смотрящим в зеркало. Задача смотрящего в зеркал</w:t>
      </w:r>
      <w:proofErr w:type="gramStart"/>
      <w:r w:rsidRPr="004767CC">
        <w:rPr>
          <w:rFonts w:ascii="Times New Roman" w:hAnsi="Times New Roman" w:cs="Times New Roman"/>
          <w:i/>
          <w:sz w:val="24"/>
          <w:szCs w:val="24"/>
        </w:rPr>
        <w:t>о-</w:t>
      </w:r>
      <w:proofErr w:type="gramEnd"/>
      <w:r w:rsidRPr="004767CC">
        <w:rPr>
          <w:rFonts w:ascii="Times New Roman" w:hAnsi="Times New Roman" w:cs="Times New Roman"/>
          <w:i/>
          <w:sz w:val="24"/>
          <w:szCs w:val="24"/>
        </w:rPr>
        <w:t xml:space="preserve"> показать себя, свои любимые движения, настроения, мимику. Задача зеркал</w:t>
      </w:r>
      <w:proofErr w:type="gramStart"/>
      <w:r w:rsidRPr="004767CC">
        <w:rPr>
          <w:rFonts w:ascii="Times New Roman" w:hAnsi="Times New Roman" w:cs="Times New Roman"/>
          <w:i/>
          <w:sz w:val="24"/>
          <w:szCs w:val="24"/>
        </w:rPr>
        <w:t>а-</w:t>
      </w:r>
      <w:proofErr w:type="gramEnd"/>
      <w:r w:rsidRPr="004767CC">
        <w:rPr>
          <w:rFonts w:ascii="Times New Roman" w:hAnsi="Times New Roman" w:cs="Times New Roman"/>
          <w:i/>
          <w:sz w:val="24"/>
          <w:szCs w:val="24"/>
        </w:rPr>
        <w:t xml:space="preserve"> все это точно отражать</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Разлетелось волшебное зеркало на мелкие осколки. Теперь путь из сказочной страны свободен! Но нам надо отдохнуть перед долгой дорогой!..</w:t>
      </w:r>
    </w:p>
    <w:p w:rsidR="00C11F8E" w:rsidRPr="004767CC"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Дети садятся по кругу, закрывают глаза.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Слышите? Волшебная музыка вернулась за нами! Сейчас фея снова дотронется до каждого своим волшебным цветком! И вы снова превратитесь в самих себя!.. </w:t>
      </w:r>
      <w:r w:rsidRPr="004767CC">
        <w:rPr>
          <w:rFonts w:ascii="Times New Roman" w:hAnsi="Times New Roman" w:cs="Times New Roman"/>
          <w:i/>
          <w:sz w:val="24"/>
          <w:szCs w:val="24"/>
        </w:rPr>
        <w:t>(дотрагивается цветком до каждого ребенка</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теперь мы с вами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Потом по желанию рисуют свое настроение, комментируя, что получается.</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7: </w:t>
      </w:r>
      <w:r w:rsidRPr="004767CC">
        <w:rPr>
          <w:rFonts w:ascii="Comic Sans MS" w:hAnsi="Comic Sans MS" w:cs="Times New Roman"/>
          <w:b/>
          <w:i/>
          <w:sz w:val="32"/>
          <w:szCs w:val="24"/>
        </w:rPr>
        <w:t>«Добрый мир»</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обогащение представлений детей о доброте и эмоциональных состояниях с ним связанных; стимулирование потребности совершать добрые поступки.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lastRenderedPageBreak/>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w:t>
      </w:r>
      <w:proofErr w:type="gramStart"/>
      <w:r w:rsidRPr="004767CC">
        <w:rPr>
          <w:rFonts w:ascii="Times New Roman" w:hAnsi="Times New Roman" w:cs="Times New Roman"/>
          <w:sz w:val="24"/>
          <w:szCs w:val="24"/>
        </w:rPr>
        <w:t>ИЗО</w:t>
      </w:r>
      <w:proofErr w:type="gramEnd"/>
      <w:r w:rsidRPr="004767CC">
        <w:rPr>
          <w:rFonts w:ascii="Times New Roman" w:hAnsi="Times New Roman" w:cs="Times New Roman"/>
          <w:sz w:val="24"/>
          <w:szCs w:val="24"/>
        </w:rPr>
        <w:t xml:space="preserve"> и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ватман, карандаши, фломастеры, перо, кольцо, игрушка попугай (лучше всего говорящая).</w:t>
      </w:r>
      <w:proofErr w:type="gramEnd"/>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Альбины Шакировой</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sz w:val="24"/>
          <w:szCs w:val="24"/>
        </w:rPr>
        <w:t xml:space="preserve"> </w:t>
      </w:r>
      <w:r w:rsidRPr="004767CC">
        <w:rPr>
          <w:rFonts w:ascii="Comic Sans MS" w:hAnsi="Comic Sans MS" w:cs="Times New Roman"/>
          <w:sz w:val="24"/>
          <w:szCs w:val="24"/>
        </w:rPr>
        <w:t>«Сказка о добре и зле»</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Когда-то в одном большом мире, где царит только любовь и покой, появился на свет маленький человечек. Он еще не знал, для чего он существует в этом мире, но очень хотел верить в то, что его появление было не случайным и он обязательно должен сделать что-то для того, чтобы мир вокруг него переполняла доброта и любовь... Но как это сделать он не знал. Ему казалось, что стоит только закрыть глаза и улыбнуться и все вокруг сразу засияет ярким светом.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к этому маленькому человечку пришла злая колдунья и сказала ему: "Подари мне все, что у тебя есть и тогда ты сделаешь большое добро".  Маленький человечек очень хотел сделать добро и отдал все, что у него было колдунье. А было-то у него всего хижина из веток и кусок хлеба.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На следующий день полил дождь. Маленький человечек не </w:t>
      </w:r>
      <w:proofErr w:type="gramStart"/>
      <w:r w:rsidRPr="004767CC">
        <w:rPr>
          <w:rFonts w:ascii="Times New Roman" w:hAnsi="Times New Roman" w:cs="Times New Roman"/>
          <w:i/>
          <w:sz w:val="24"/>
          <w:szCs w:val="24"/>
        </w:rPr>
        <w:t>знал</w:t>
      </w:r>
      <w:proofErr w:type="gramEnd"/>
      <w:r w:rsidRPr="004767CC">
        <w:rPr>
          <w:rFonts w:ascii="Times New Roman" w:hAnsi="Times New Roman" w:cs="Times New Roman"/>
          <w:i/>
          <w:sz w:val="24"/>
          <w:szCs w:val="24"/>
        </w:rPr>
        <w:t xml:space="preserve"> что ему делать и спрятался под большим дубом. Дуб ласково обнял его и спрятал своими ветками от дождя и ветра.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Когда злая колдунья вернулась, маленький человечек уже выстроил себе новую хижину. Колдунья разозлилась, что он не замерз под дождем, и сказала ему: "Если ты спрыгнешь вниз со скалы, то тогда ты будешь очень хороший человек". Маленький человечек пошел и прыгнул вниз со скалы, хотя ему было и страшно, но он знал, что это все не зря. Но теплая река, которая текла под той скалой, не дала ему погибнуть и вынесла его на свои берега.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Маленький человечек искренне верил, что он делает только самые добрые дела.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когда он пошел за водой из той самой реки, которая спасла его, он услышал тихий стон. Маленький человечек побежал к тому месту, откуда издавался звук и увидел, что злая колдунья упала в огромную яму и никак не может оттуда вылезти. Маленький человечек физически был не очень силен и был невысокого роста, поэтому едва-едва поднял он бревно и бросил его вниз. По этому бревну колдунья и поднялась наверх.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Когда колдунья поднялась наверх, глаза ее застилали слезы. Она сказала маленькому человеку: "Прости, что я издевалась над тобой, на самом деле, то, что ты делал раньше, не было добром, потому что добро должно идти из самой глубины сердца... Добро должен делать сам человек, по своей воле, а не по чьей-то указке..."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И тогда маленький человек понял, что добро нельзя искусственно создать, оно сидит у каждого где-то в самой глубине души и только милосердие способно вытащить его наружу. Маленький человечек осознал, что он может сделать этот мир теплее и добрее, если будет помогать в беде тому, кому действительно это нужно и тогда, когда он искренне этого хочет. </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 xml:space="preserve">Он простил колдунью и теперь даже на любую ее злобу отвечал добром. Так маленький человечек познал самого себя и понял, что он живет так, как ему нравится, и что ему нечего стыдиться. Он понял, что в этот мир он может принести что-то свое, </w:t>
      </w:r>
      <w:r w:rsidRPr="004767CC">
        <w:rPr>
          <w:rFonts w:ascii="Times New Roman" w:hAnsi="Times New Roman" w:cs="Times New Roman"/>
          <w:i/>
          <w:sz w:val="24"/>
          <w:szCs w:val="24"/>
        </w:rPr>
        <w:lastRenderedPageBreak/>
        <w:t>оставить свой какой-то след в памяти людей как человек, несущий идеологию добра. Так маленький человечек смог определить, что есть для него счастье.</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чудесные звуки? Что это за звуки?..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 Правильн</w:t>
      </w:r>
      <w:proofErr w:type="gramStart"/>
      <w:r w:rsidRPr="004767CC">
        <w:rPr>
          <w:rFonts w:ascii="Times New Roman" w:hAnsi="Times New Roman" w:cs="Times New Roman"/>
          <w:sz w:val="24"/>
          <w:szCs w:val="24"/>
        </w:rPr>
        <w:t>о-</w:t>
      </w:r>
      <w:proofErr w:type="gramEnd"/>
      <w:r w:rsidRPr="004767CC">
        <w:rPr>
          <w:rFonts w:ascii="Times New Roman" w:hAnsi="Times New Roman" w:cs="Times New Roman"/>
          <w:sz w:val="24"/>
          <w:szCs w:val="24"/>
        </w:rPr>
        <w:t xml:space="preserve"> это музыка сказочной страны. Она прилетела, что помочь нам снова попасть в сказку. Сказочная страна ждет нас. Музыка перенесет нас в удивительный город сказочной страны – город, где живут разные сказочные герои…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«Здравствуй, это 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Волшебная музыка улетела! Что же это за странные звуки?.. Смотрите, кто это?.. </w:t>
      </w:r>
      <w:r w:rsidRPr="004767CC">
        <w:rPr>
          <w:rFonts w:ascii="Times New Roman" w:hAnsi="Times New Roman" w:cs="Times New Roman"/>
          <w:i/>
          <w:sz w:val="24"/>
          <w:szCs w:val="24"/>
        </w:rPr>
        <w:t>(детям показывается игрушк</w:t>
      </w:r>
      <w:proofErr w:type="gramStart"/>
      <w:r w:rsidRPr="004767CC">
        <w:rPr>
          <w:rFonts w:ascii="Times New Roman" w:hAnsi="Times New Roman" w:cs="Times New Roman"/>
          <w:i/>
          <w:sz w:val="24"/>
          <w:szCs w:val="24"/>
        </w:rPr>
        <w:t>а-</w:t>
      </w:r>
      <w:proofErr w:type="gramEnd"/>
      <w:r w:rsidRPr="004767CC">
        <w:rPr>
          <w:rFonts w:ascii="Times New Roman" w:hAnsi="Times New Roman" w:cs="Times New Roman"/>
          <w:i/>
          <w:sz w:val="24"/>
          <w:szCs w:val="24"/>
        </w:rPr>
        <w:t xml:space="preserve"> попугай)</w:t>
      </w:r>
      <w:r w:rsidRPr="004767CC">
        <w:rPr>
          <w:rFonts w:ascii="Times New Roman" w:hAnsi="Times New Roman" w:cs="Times New Roman"/>
          <w:sz w:val="24"/>
          <w:szCs w:val="24"/>
        </w:rPr>
        <w:t xml:space="preserve"> Да это же попугай! Смотрите, какой он разноцветный! Какого цвета его перья?..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 Правильно! Попугай хочет с нами поздороваться и поиграть. Он предлагает нам с вами снова пожать друг другу руки!   Вы знаете, что такое рукопожатие? Этот жест между людьми был введен давным-давно, еще во времена рыцарей и указывал на то, что рыцарь безоружен и открыт для общения с партнером. В наше время этот жест играет такую же роль: когда мы пожимаем человеку руку, мы без слов говорим ему, что считаем его своим другом.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думаю, у нас есть все основания для того, чтобы обменяться рукопожатием! Только попугаи предлагает сделать это по-особенному, необычно! Сейчас каждый из вас подойдет к каждому путешественнику, пожмет ему руку и представится. Говорить надо всем одинаково. Например, Саша подойдет к каждому в группе, пожмет руку и скажет: «Здравствуй, дорогой друг! Меня зовут Саша!». А попугай будет за вами повторять!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Здесь можно добавить не громкую, подвижную, знакомую детям музыку, тогда игра проходит динамичнее и веселее.</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«Фея доброты»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Посмотрите ребята, что на лапке у попугая! Это не простое колечко, а волшебное! Каждого, кто наденет его на пальчик, кольцо превращает на время в Фею доброты. Хотите стать на время феями?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встают в круг и вытягивают перед собой руки, сложенные лодочкой. Психолог незаметно кладет в ладошки одного из детей колечко и громко говорит: </w:t>
      </w:r>
      <w:r w:rsidRPr="004767CC">
        <w:rPr>
          <w:rFonts w:ascii="Times New Roman" w:hAnsi="Times New Roman" w:cs="Times New Roman"/>
          <w:sz w:val="24"/>
          <w:szCs w:val="24"/>
        </w:rPr>
        <w:t xml:space="preserve">«Кто сегодня всех добрей, выходи ко мне скорей!» </w:t>
      </w:r>
      <w:r w:rsidRPr="004767CC">
        <w:rPr>
          <w:rFonts w:ascii="Times New Roman" w:hAnsi="Times New Roman" w:cs="Times New Roman"/>
          <w:i/>
          <w:sz w:val="24"/>
          <w:szCs w:val="24"/>
        </w:rPr>
        <w:t>Тот, у кого колечко, должен выбежать в центр круг</w:t>
      </w:r>
      <w:proofErr w:type="gramStart"/>
      <w:r w:rsidRPr="004767CC">
        <w:rPr>
          <w:rFonts w:ascii="Times New Roman" w:hAnsi="Times New Roman" w:cs="Times New Roman"/>
          <w:i/>
          <w:sz w:val="24"/>
          <w:szCs w:val="24"/>
        </w:rPr>
        <w:t>а-</w:t>
      </w:r>
      <w:proofErr w:type="gramEnd"/>
      <w:r w:rsidRPr="004767CC">
        <w:rPr>
          <w:rFonts w:ascii="Times New Roman" w:hAnsi="Times New Roman" w:cs="Times New Roman"/>
          <w:i/>
          <w:sz w:val="24"/>
          <w:szCs w:val="24"/>
        </w:rPr>
        <w:t xml:space="preserve"> он становится Феей доброты. Фея дотрагивается до кого-нибудь из детей колечком и говорит о нем что-то доброе. Тот, до кого дотронулась фея, должен сказать что-то доброе в ответ. Потом фея так же незаметно кладет колечко в протянутые ладошки кого-либо из детей, и уже он становится Феей доброты. Последним колечко одевается на попугая, а он в свою очередь говорит что-то доброе о каждом ребенке.</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«Найди добрые руки»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Когда-то давно, еще до того как очутиться в волшебной стране, попугай жил в старом, дремучем лесу, где росли огромные деревья. Ему там очень нравилось, потому что он жил </w:t>
      </w:r>
      <w:r w:rsidRPr="004767CC">
        <w:rPr>
          <w:rFonts w:ascii="Times New Roman" w:hAnsi="Times New Roman" w:cs="Times New Roman"/>
          <w:sz w:val="24"/>
          <w:szCs w:val="24"/>
        </w:rPr>
        <w:lastRenderedPageBreak/>
        <w:t xml:space="preserve">там не один, а со своими родными и друзьями. Но, однажды, пришла беда! Наступило очень жаркое и сухое лето. Дождей не было так долго, что даже огромные деревья стали засыхать. Пропали все зеленые листья, засохли ягоды и фрукты. Попугаям стало нечего кушать. Решили они полететь в другой лес, где можно найти еду и построить гнезда. Полетели попугаи дружной большой стаей. Вдруг, налетел сильный ветер, черные тучи заволокли небо. Стало вокруг темно, и ничего не видно. Наш попугай потерял в темноте своих друзей. Он стал кричать и звать их, но ветер уносил его голос. Тогда попугай решил послушать свое сердце, может оно поможет найти ему друзей. Он закрыл глаза и полетел туда, куда вело его сердце. И очень скоро он </w:t>
      </w:r>
      <w:proofErr w:type="gramStart"/>
      <w:r w:rsidRPr="004767CC">
        <w:rPr>
          <w:rFonts w:ascii="Times New Roman" w:hAnsi="Times New Roman" w:cs="Times New Roman"/>
          <w:sz w:val="24"/>
          <w:szCs w:val="24"/>
        </w:rPr>
        <w:t>почувствовал</w:t>
      </w:r>
      <w:proofErr w:type="gramEnd"/>
      <w:r w:rsidRPr="004767CC">
        <w:rPr>
          <w:rFonts w:ascii="Times New Roman" w:hAnsi="Times New Roman" w:cs="Times New Roman"/>
          <w:sz w:val="24"/>
          <w:szCs w:val="24"/>
        </w:rPr>
        <w:t xml:space="preserve"> как рядом машут крыльями его друзья. Давайте попробуем и мы с вами отыскать добрые руки своих друзей.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Детям завязывают глаза и дают возможность походить по помещению. Необходимо подойти к другим детям и найти с закрытыми глазами добрые руки и в ответ подарить руками свою доброту. После этого дети снимают повязки и делятся своими впечатлениями.</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Арттерапия «Добрый мир»</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Ребята, нашего друга попугая зовут друзья из его стаи, он должен скоро к ним вернуться. Но не хочется отпускать его без подарка. Давайте нарисуем ему общую картину доброты!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 большом листе ватмана дети вместе рисуют «Добрый мир».</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«Когда приходит доброта»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Досвидания, попугай!  Смотрите, он оставил нам в подарок шкатулку с дарами доброты. Как вы думаете, что же это может быть?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перечисляют, что может быть добрым. </w:t>
      </w:r>
      <w:proofErr w:type="gramStart"/>
      <w:r w:rsidRPr="004767CC">
        <w:rPr>
          <w:rFonts w:ascii="Times New Roman" w:hAnsi="Times New Roman" w:cs="Times New Roman"/>
          <w:i/>
          <w:sz w:val="24"/>
          <w:szCs w:val="24"/>
        </w:rPr>
        <w:t>Например, добрые глаза, добрая улыбка, добрые руки, добрый взгляд, доброе слово, добрая душа, доброе сердце, доброе солнце и т.д.</w:t>
      </w:r>
      <w:proofErr w:type="gramEnd"/>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Ребята, а ведь это не простые дары. Их можно оживить! Чтобы оживить дары, надо сделать следующее: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посмотрите друг на друга добрыми глазами;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улыбнитесь друг другу доброй улыбкой;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подарите друг другу добрый взгляд;</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скажите друг другу ласковое слово;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пожелайте доброго дня и т.п.</w:t>
      </w:r>
    </w:p>
    <w:p w:rsidR="00C11F8E" w:rsidRPr="004767CC" w:rsidRDefault="00C11F8E" w:rsidP="00F501C6">
      <w:pPr>
        <w:spacing w:after="0"/>
        <w:jc w:val="both"/>
        <w:rPr>
          <w:rFonts w:ascii="Times New Roman" w:hAnsi="Times New Roman" w:cs="Times New Roman"/>
          <w:sz w:val="24"/>
          <w:szCs w:val="24"/>
        </w:rPr>
      </w:pP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Музыка почувсвовала нашу доброту и вернулась за нами! Теперь, вернувшись из сказочной страны, мы сможем каждому другу подарить тепло нашей доброты!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lastRenderedPageBreak/>
        <w:t xml:space="preserve">Занятие 8: </w:t>
      </w:r>
      <w:r w:rsidRPr="004767CC">
        <w:rPr>
          <w:rFonts w:ascii="Comic Sans MS" w:hAnsi="Comic Sans MS" w:cs="Times New Roman"/>
          <w:b/>
          <w:i/>
          <w:sz w:val="32"/>
          <w:szCs w:val="24"/>
        </w:rPr>
        <w:t>«Добрые волшебники»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закрепление представлений о доброте, обучение передаче эмоционального состояния человека с помощью мимики, речи, рисунка; формирование позитивного образа 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перо, стеклянные шарики по количеству детей, заготовки для изображения «кочек» и «кочек-ловушек», разукрашки.</w:t>
      </w:r>
      <w:proofErr w:type="gramEnd"/>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отрывка из сказки</w:t>
      </w:r>
      <w:r w:rsidRPr="004767CC">
        <w:t xml:space="preserve"> </w:t>
      </w:r>
      <w:r w:rsidRPr="004767CC">
        <w:rPr>
          <w:rFonts w:ascii="Times New Roman" w:hAnsi="Times New Roman" w:cs="Times New Roman"/>
          <w:sz w:val="24"/>
          <w:szCs w:val="24"/>
        </w:rPr>
        <w:t>Михаэля Лайтмана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sz w:val="24"/>
          <w:szCs w:val="24"/>
        </w:rPr>
        <w:t xml:space="preserve"> </w:t>
      </w:r>
      <w:r w:rsidRPr="004767CC">
        <w:rPr>
          <w:rFonts w:ascii="Comic Sans MS" w:hAnsi="Comic Sans MS" w:cs="Times New Roman"/>
          <w:sz w:val="24"/>
          <w:szCs w:val="24"/>
        </w:rPr>
        <w:t>«Сказка о Добром Волшебнике»</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rPr>
        <w:sectPr w:rsidR="00C11F8E" w:rsidRPr="004767CC" w:rsidSect="00C11F8E">
          <w:footerReference w:type="default" r:id="rId25"/>
          <w:pgSz w:w="11906" w:h="16838"/>
          <w:pgMar w:top="1134" w:right="850" w:bottom="1134" w:left="1701" w:header="708" w:footer="708" w:gutter="0"/>
          <w:cols w:space="708"/>
          <w:docGrid w:linePitch="360"/>
        </w:sectPr>
      </w:pP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lastRenderedPageBreak/>
        <w:t>Знаете ли Вы, почему сказки рассказывают только старики?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Потому что сказка – это самое мудрое в мире!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Ведь все проходит, и только истинные сказки остаются…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Сказка – это мудрость.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Чтобы рассказывать сказки, надо очень много знать,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Необходимо видеть то, что не видно другим,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для этого нужно долго жить.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Поэтому только старики умеют рассказывать сказки.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Как сказано в главной, древней и большой книге волшебств:</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«Старец – это тот, кто обрел мудрость!»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дети…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Они очень любят слушать сказки,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Потому что есть у них</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Фантазия и ум думать обо всем,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не только о том, что видят все.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если ребенок вырос, но все же видит</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То, чего не видят другие,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 знает, что фантазия – это истина!</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остается ребенком, мудрым ребенком,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«Старцем, познавшим мудрость»,</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 xml:space="preserve">Как сказано в большой древней книге волшебств </w:t>
      </w:r>
      <w:proofErr w:type="gramStart"/>
      <w:r w:rsidRPr="004767CC">
        <w:rPr>
          <w:rFonts w:ascii="Times New Roman" w:hAnsi="Times New Roman" w:cs="Times New Roman"/>
          <w:i/>
        </w:rPr>
        <w:t>–К</w:t>
      </w:r>
      <w:proofErr w:type="gramEnd"/>
      <w:r w:rsidRPr="004767CC">
        <w:rPr>
          <w:rFonts w:ascii="Times New Roman" w:hAnsi="Times New Roman" w:cs="Times New Roman"/>
          <w:i/>
        </w:rPr>
        <w:t>ниге Зоар.</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Жил-был волшебник.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Большой, особенный, красивый и очень-очень добрый...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lastRenderedPageBreak/>
        <w:t>Но он был один, и не было никого,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был бы рядом с ним,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Не было никого, с кем бы мог он играть,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 кому мог обратиться,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бы тоже обратил на него внимание,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 кем бы мог он поделиться всем,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есть у него.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же делать?..</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Ведь так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Задумался он: «А что, если создам я камень,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Хотя бы очень маленький, но красивый?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Может, этого будет достаточно мне?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Я буду его гладить и чувствовать,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есть кто-то рядом со мной,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тогда вдвоем нам будет хорошо,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Ведь так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Сделал он «Чак!» своей волшебной палочкой,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появился рядом с ним камень,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Точно такой, как задумал.</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Глядит он на камень, обнимает его,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тот никак не отвечает, не двигается,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Даже если ударить камень или погладить его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 xml:space="preserve">Он </w:t>
      </w:r>
      <w:proofErr w:type="gramStart"/>
      <w:r w:rsidRPr="004767CC">
        <w:rPr>
          <w:rFonts w:ascii="Times New Roman" w:hAnsi="Times New Roman" w:cs="Times New Roman"/>
          <w:i/>
        </w:rPr>
        <w:t>остается</w:t>
      </w:r>
      <w:proofErr w:type="gramEnd"/>
      <w:r w:rsidRPr="004767CC">
        <w:rPr>
          <w:rFonts w:ascii="Times New Roman" w:hAnsi="Times New Roman" w:cs="Times New Roman"/>
          <w:i/>
        </w:rPr>
        <w:t xml:space="preserve"> как и был, бесчувственным!</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Как же дружить с ним?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 xml:space="preserve">Начал </w:t>
      </w:r>
      <w:proofErr w:type="gramStart"/>
      <w:r w:rsidRPr="004767CC">
        <w:rPr>
          <w:rFonts w:ascii="Times New Roman" w:hAnsi="Times New Roman" w:cs="Times New Roman"/>
          <w:i/>
        </w:rPr>
        <w:t>пробовать волшебник делать</w:t>
      </w:r>
      <w:proofErr w:type="gramEnd"/>
      <w:r w:rsidRPr="004767CC">
        <w:rPr>
          <w:rFonts w:ascii="Times New Roman" w:hAnsi="Times New Roman" w:cs="Times New Roman"/>
          <w:i/>
        </w:rPr>
        <w:t xml:space="preserve"> еще камни,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Другие и разные,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Скалы и горы, земли и суши,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Земной шар, солнце и луну.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lastRenderedPageBreak/>
        <w:t>Заполнил камнями всю вселенную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все они как один камень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Нет от них никакого ответа.</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как прежде, он чувствует,</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Как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Подумал волшебник: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«Может быть, вместо камня создам я растение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Допустим, красивый цветок?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Я полью его водой,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Поставлю на воздух, на солнце,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Я буду ухаживать за ним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Цветок будет радоваться,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вместе нам будет хорошо,</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Ведь очень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Сделал он «Чак!» волшебной палочкой,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появился перед ним цветок,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Точно такой, как хотел.</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Начал он от радости танцевать перед ним,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цветок не танцует, не кружится,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Почти не чувствует его.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 реагирует только на то, что волшебник дает ему: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Когда волшебник поливает его – он оживает,</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Не поливает – он умирает.</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как можно так скупо отвечать такому доброму волшебнику,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Который готов отдать все свое сердце!.. Но некому…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же делать?..</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Ведь так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Начал волшебник создавать всякие растения,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Большие и малые, сады и леса, рощи и поля…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все они, как одно растение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Никак не отвечают ему.</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И по-прежнему очень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Думал волшебник, думал и придумал:</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если я создам какое-нибудь животное?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Какое именно? – Лучше всего собаку. Да, собаку!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Такую маленькую, веселую, ласковую.</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Я все время буду с ней играть,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Мы пойдем гулять, и моя собачка будет бегать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lastRenderedPageBreak/>
        <w:t>И впереди, и позади, и вокруг меня.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А когда я буду возвращаться домой, в свой замок,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Так вот, когда я буду возвращаться в наш замок,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Она уже заранее выбежит навстречу мне,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так хорошо будет нам вместе,</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Ведь так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Сделал он «Чак!» своей палочкой,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появилась рядом с ним собачка,</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Точно как хотел.</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Стал он заботиться о ней,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Давал кушать и пить, обнимал ее,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Мыл и водил гулять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Все делал для нее...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любовь собачья…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Вся она только в том,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Чтобы быть рядом с ним,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Лежать у ног, ходить за ним.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Увидел волшебник с сожалением,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даже собака,</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 xml:space="preserve">С </w:t>
      </w:r>
      <w:proofErr w:type="gramStart"/>
      <w:r w:rsidRPr="004767CC">
        <w:rPr>
          <w:rFonts w:ascii="Times New Roman" w:hAnsi="Times New Roman" w:cs="Times New Roman"/>
          <w:i/>
        </w:rPr>
        <w:t>которой</w:t>
      </w:r>
      <w:proofErr w:type="gramEnd"/>
      <w:r w:rsidRPr="004767CC">
        <w:rPr>
          <w:rFonts w:ascii="Times New Roman" w:hAnsi="Times New Roman" w:cs="Times New Roman"/>
          <w:i/>
        </w:rPr>
        <w:t xml:space="preserve"> он так хорошо играет,</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Все-таки не способна вернуть ему ту любовь,</w:t>
      </w:r>
    </w:p>
    <w:p w:rsidR="00C11F8E" w:rsidRPr="004767CC" w:rsidRDefault="00C11F8E" w:rsidP="00F501C6">
      <w:pPr>
        <w:spacing w:after="0"/>
        <w:rPr>
          <w:rFonts w:ascii="Times New Roman" w:hAnsi="Times New Roman" w:cs="Times New Roman"/>
          <w:i/>
        </w:rPr>
      </w:pPr>
      <w:proofErr w:type="gramStart"/>
      <w:r w:rsidRPr="004767CC">
        <w:rPr>
          <w:rFonts w:ascii="Times New Roman" w:hAnsi="Times New Roman" w:cs="Times New Roman"/>
          <w:i/>
        </w:rPr>
        <w:t>Которую</w:t>
      </w:r>
      <w:proofErr w:type="gramEnd"/>
      <w:r w:rsidRPr="004767CC">
        <w:rPr>
          <w:rFonts w:ascii="Times New Roman" w:hAnsi="Times New Roman" w:cs="Times New Roman"/>
          <w:i/>
        </w:rPr>
        <w:t xml:space="preserve"> он дает ей.</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Она просто неспособна быть его другом,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Не способна оценить,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он делает для нее!</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А ведь этого так желает волшебник!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Начал он создавать вокруг себя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Рыб и ящериц, птиц и животных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стало только хуже: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Никто не понимает его,</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И по-прежнему тоскливо ему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Долго думал волшебник и понял:</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«Настоящим другом может быть только тот,</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очень будет нуждаться во мне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будет искать меня.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Это должен быть кто-то,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сможет жить как 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все сможет делать как 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Сможет любить как 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Понимать как я.</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Только тогда он поймет меня!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быть как я?.. ммм…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же может быть таким, как 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lastRenderedPageBreak/>
        <w:t>Чтобы оценил то, что я даю ему,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Чтобы смог ответить мне тем же,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Ведь и волшебник нуждается в любви.</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Кто же может быть таким,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Чтобы вместе нам было хорошо,</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 xml:space="preserve">Ведь так тоскливо быть одному!..» </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Подумал волшебник:</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«Может быть, это человек?</w:t>
      </w:r>
    </w:p>
    <w:p w:rsidR="00C11F8E" w:rsidRPr="004767CC" w:rsidRDefault="00C11F8E" w:rsidP="00F501C6">
      <w:pPr>
        <w:spacing w:after="0"/>
        <w:rPr>
          <w:rFonts w:ascii="Times New Roman" w:hAnsi="Times New Roman" w:cs="Times New Roman"/>
          <w:i/>
        </w:rPr>
      </w:pPr>
      <w:proofErr w:type="gramStart"/>
      <w:r w:rsidRPr="004767CC">
        <w:rPr>
          <w:rFonts w:ascii="Times New Roman" w:hAnsi="Times New Roman" w:cs="Times New Roman"/>
          <w:i/>
        </w:rPr>
        <w:t>И</w:t>
      </w:r>
      <w:proofErr w:type="gramEnd"/>
      <w:r w:rsidRPr="004767CC">
        <w:rPr>
          <w:rFonts w:ascii="Times New Roman" w:hAnsi="Times New Roman" w:cs="Times New Roman"/>
          <w:i/>
        </w:rPr>
        <w:t xml:space="preserve"> правда… а вдруг именно он</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Сможет стать близким и другом мне,</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Сможет быть как 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Только надо помочь ему в этом.</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И тогда уж вместе нам будет хорошо,</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Ведь так тоскливо быть одному!..</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Но чтобы вместе было нам хорошо,</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Он должен прежде ощутить,</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Что значит быть одиноким, без меня,</w:t>
      </w:r>
    </w:p>
    <w:p w:rsidR="00C11F8E" w:rsidRPr="004767CC" w:rsidRDefault="00C11F8E" w:rsidP="00F501C6">
      <w:pPr>
        <w:spacing w:after="0"/>
        <w:rPr>
          <w:rFonts w:ascii="Times New Roman" w:hAnsi="Times New Roman" w:cs="Times New Roman"/>
          <w:i/>
        </w:rPr>
      </w:pPr>
      <w:r w:rsidRPr="004767CC">
        <w:rPr>
          <w:rFonts w:ascii="Times New Roman" w:hAnsi="Times New Roman" w:cs="Times New Roman"/>
          <w:i/>
        </w:rPr>
        <w:t>Ощутить, как я… без него,</w:t>
      </w:r>
    </w:p>
    <w:p w:rsidR="00C11F8E" w:rsidRPr="004767CC" w:rsidRDefault="00C11F8E" w:rsidP="00F501C6">
      <w:pPr>
        <w:rPr>
          <w:rFonts w:ascii="Times New Roman" w:hAnsi="Times New Roman" w:cs="Times New Roman"/>
          <w:i/>
        </w:rPr>
      </w:pPr>
      <w:r w:rsidRPr="004767CC">
        <w:rPr>
          <w:rFonts w:ascii="Times New Roman" w:hAnsi="Times New Roman" w:cs="Times New Roman"/>
          <w:i/>
        </w:rPr>
        <w:t xml:space="preserve">Насколько тоскливо быть одному!..»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Снова сделал волшебник «Чак!»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появилось далеко от него место,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 xml:space="preserve">И в нем – человек…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человек настолько далек от волшебника,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даже не чувствует, что есть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Который создал его и все для него: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Камни, растения, животных и птиц,</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Дома и горы, поля и леса,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Луну и солнце, дождик и небо,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еще много чего… весь мир…</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Даже футбол и компьютер!</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Все это есть у человека…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А вот волшебник так и остался один…</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А как тоскливо быть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А человек… даже не подозревает,</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существует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Который создал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Который любит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Который ждет и зовет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«Эй, неужели ты не видишь меня?!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 xml:space="preserve">Ведь это я… </w:t>
      </w:r>
      <w:proofErr w:type="gramStart"/>
      <w:r w:rsidRPr="004767CC">
        <w:rPr>
          <w:rFonts w:ascii="Times New Roman" w:hAnsi="Times New Roman" w:cs="Times New Roman"/>
          <w:i/>
          <w:sz w:val="18"/>
          <w:szCs w:val="18"/>
        </w:rPr>
        <w:t>я</w:t>
      </w:r>
      <w:proofErr w:type="gramEnd"/>
      <w:r w:rsidRPr="004767CC">
        <w:rPr>
          <w:rFonts w:ascii="Times New Roman" w:hAnsi="Times New Roman" w:cs="Times New Roman"/>
          <w:i/>
          <w:sz w:val="18"/>
          <w:szCs w:val="18"/>
        </w:rPr>
        <w:t xml:space="preserve"> все тебе дал,</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Ну, иди же ко мне!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Вдвоем нам будет так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 xml:space="preserve">Ведь тоскливо быть одному!..»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как может человек, которому и так хорошо,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 xml:space="preserve">У </w:t>
      </w:r>
      <w:proofErr w:type="gramStart"/>
      <w:r w:rsidRPr="004767CC">
        <w:rPr>
          <w:rFonts w:ascii="Times New Roman" w:hAnsi="Times New Roman" w:cs="Times New Roman"/>
          <w:i/>
          <w:sz w:val="18"/>
          <w:szCs w:val="18"/>
        </w:rPr>
        <w:t>которого</w:t>
      </w:r>
      <w:proofErr w:type="gramEnd"/>
      <w:r w:rsidRPr="004767CC">
        <w:rPr>
          <w:rFonts w:ascii="Times New Roman" w:hAnsi="Times New Roman" w:cs="Times New Roman"/>
          <w:i/>
          <w:sz w:val="18"/>
          <w:szCs w:val="18"/>
        </w:rPr>
        <w:t xml:space="preserve"> есть даже футбол и компьютер,</w:t>
      </w:r>
    </w:p>
    <w:p w:rsidR="00C11F8E" w:rsidRPr="004767CC" w:rsidRDefault="00C11F8E" w:rsidP="00F501C6">
      <w:pPr>
        <w:spacing w:after="0"/>
        <w:rPr>
          <w:rFonts w:ascii="Times New Roman" w:hAnsi="Times New Roman" w:cs="Times New Roman"/>
          <w:i/>
          <w:sz w:val="18"/>
          <w:szCs w:val="18"/>
        </w:rPr>
      </w:pPr>
      <w:proofErr w:type="gramStart"/>
      <w:r w:rsidRPr="004767CC">
        <w:rPr>
          <w:rFonts w:ascii="Times New Roman" w:hAnsi="Times New Roman" w:cs="Times New Roman"/>
          <w:i/>
          <w:sz w:val="18"/>
          <w:szCs w:val="18"/>
        </w:rPr>
        <w:t>Который</w:t>
      </w:r>
      <w:proofErr w:type="gramEnd"/>
      <w:r w:rsidRPr="004767CC">
        <w:rPr>
          <w:rFonts w:ascii="Times New Roman" w:hAnsi="Times New Roman" w:cs="Times New Roman"/>
          <w:i/>
          <w:sz w:val="18"/>
          <w:szCs w:val="18"/>
        </w:rPr>
        <w:t xml:space="preserve"> не знаком с волшебником,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Вдруг пожелать найти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Познакомиться с ним,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Сблизиться и подружиться с ним,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Полюбить его, быть другом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Быть близким ему,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Так же сказать волшебнику: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lastRenderedPageBreak/>
        <w:t>«Эй!..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Иди ко мне, вместе будет нам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Ведь тоскливо быть без тебя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 xml:space="preserve">Ведь человек знаком лишь с </w:t>
      </w:r>
      <w:proofErr w:type="gramStart"/>
      <w:r w:rsidRPr="004767CC">
        <w:rPr>
          <w:rFonts w:ascii="Times New Roman" w:hAnsi="Times New Roman" w:cs="Times New Roman"/>
          <w:i/>
          <w:sz w:val="18"/>
          <w:szCs w:val="18"/>
        </w:rPr>
        <w:t>такими</w:t>
      </w:r>
      <w:proofErr w:type="gramEnd"/>
      <w:r w:rsidRPr="004767CC">
        <w:rPr>
          <w:rFonts w:ascii="Times New Roman" w:hAnsi="Times New Roman" w:cs="Times New Roman"/>
          <w:i/>
          <w:sz w:val="18"/>
          <w:szCs w:val="18"/>
        </w:rPr>
        <w:t>, как он,</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только с тем, что находится вокруг,</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Знает, что надо быть, как 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Делать то, что делают 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Говорить так, как говорят 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Желать того, чего желают 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Больших – не злить, красиво просить,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Дома – компьютер, в выходные – футбол,</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все, что хочет, есть у него,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зачем ему вообще знать,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существует волшебник,</w:t>
      </w:r>
    </w:p>
    <w:p w:rsidR="00C11F8E" w:rsidRPr="004767CC" w:rsidRDefault="00C11F8E" w:rsidP="00F501C6">
      <w:pPr>
        <w:rPr>
          <w:rFonts w:ascii="Times New Roman" w:hAnsi="Times New Roman" w:cs="Times New Roman"/>
          <w:i/>
          <w:sz w:val="18"/>
          <w:szCs w:val="18"/>
        </w:rPr>
      </w:pPr>
      <w:proofErr w:type="gramStart"/>
      <w:r w:rsidRPr="004767CC">
        <w:rPr>
          <w:rFonts w:ascii="Times New Roman" w:hAnsi="Times New Roman" w:cs="Times New Roman"/>
          <w:i/>
          <w:sz w:val="18"/>
          <w:szCs w:val="18"/>
        </w:rPr>
        <w:t>Которому</w:t>
      </w:r>
      <w:proofErr w:type="gramEnd"/>
      <w:r w:rsidRPr="004767CC">
        <w:rPr>
          <w:rFonts w:ascii="Times New Roman" w:hAnsi="Times New Roman" w:cs="Times New Roman"/>
          <w:i/>
          <w:sz w:val="18"/>
          <w:szCs w:val="18"/>
        </w:rPr>
        <w:t xml:space="preserve"> тоскливо без него?..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волшебник – он добр и мудр,</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Наблюдает он незаметно за человеком…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вот в особый час…</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Тихо-тихо, медленно, осторожно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Делает…</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«Чак!» своей палочкой,</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вот уже не может человек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Жить как прежде,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ни футбол, ни компьютер теперь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Не в радость ему,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хочет, и ищет он чего-то,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Еще не понимая, что это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Волшебник проник маленькой палочкой</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 сердце его, говоря: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«Ну!.. Давай же,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Иди ко мне, вместе будет нам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 xml:space="preserve">Ведь теперь и тебе тоскливо быть одному!..»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волшебник – добрый и мудрый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Вновь помогает ему: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Еще один только «Чак!»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человек уже ощущает,</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есть где-то волшебный замок,</w:t>
      </w:r>
    </w:p>
    <w:p w:rsidR="00C11F8E" w:rsidRPr="004767CC" w:rsidRDefault="00C11F8E" w:rsidP="00F501C6">
      <w:pPr>
        <w:spacing w:after="0"/>
        <w:rPr>
          <w:rFonts w:ascii="Times New Roman" w:hAnsi="Times New Roman" w:cs="Times New Roman"/>
          <w:i/>
          <w:sz w:val="18"/>
          <w:szCs w:val="18"/>
        </w:rPr>
      </w:pPr>
      <w:proofErr w:type="gramStart"/>
      <w:r w:rsidRPr="004767CC">
        <w:rPr>
          <w:rFonts w:ascii="Times New Roman" w:hAnsi="Times New Roman" w:cs="Times New Roman"/>
          <w:i/>
          <w:sz w:val="18"/>
          <w:szCs w:val="18"/>
        </w:rPr>
        <w:t>Полный</w:t>
      </w:r>
      <w:proofErr w:type="gramEnd"/>
      <w:r w:rsidRPr="004767CC">
        <w:rPr>
          <w:rFonts w:ascii="Times New Roman" w:hAnsi="Times New Roman" w:cs="Times New Roman"/>
          <w:i/>
          <w:sz w:val="18"/>
          <w:szCs w:val="18"/>
        </w:rPr>
        <w:t xml:space="preserve"> всяких добрых чудес,</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сам волшебник ждет его там,</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И только вместе будет им хорошо…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где этот замок?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Кто укажет мне путь к нему?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Как встретиться с волшебником?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Как найти мне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Постоянно в его сердце: «Чак!»… «Чак!»,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уже не может он ни есть и ни спать,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Везде видятся ему волшебники с замками,</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совсем уж не может быть один,</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А вместе будет им так хорошо!..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чтобы стал человек как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Мудрым, добрым, любящим, верным,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Он должен уметь делать 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умеет делать волшебник,</w:t>
      </w:r>
    </w:p>
    <w:p w:rsidR="00C11F8E" w:rsidRPr="004767CC" w:rsidRDefault="00C11F8E" w:rsidP="00F501C6">
      <w:pPr>
        <w:spacing w:after="0"/>
        <w:rPr>
          <w:rFonts w:ascii="Times New Roman" w:hAnsi="Times New Roman" w:cs="Times New Roman"/>
          <w:i/>
          <w:sz w:val="18"/>
          <w:szCs w:val="18"/>
        </w:rPr>
      </w:pPr>
      <w:proofErr w:type="gramStart"/>
      <w:r w:rsidRPr="004767CC">
        <w:rPr>
          <w:rFonts w:ascii="Times New Roman" w:hAnsi="Times New Roman" w:cs="Times New Roman"/>
          <w:i/>
          <w:sz w:val="18"/>
          <w:szCs w:val="18"/>
        </w:rPr>
        <w:t>Должен во всем быть похожим на него,</w:t>
      </w:r>
      <w:proofErr w:type="gramEnd"/>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для этого «Чак!» уже не годится –</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Этому человек должен сам научиться.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lastRenderedPageBreak/>
        <w:t>Но как?..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Поэтому волшебник незаметно… осторожно,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Медленно… нежно…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«чак – чак… чак – чак»…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Тихонько ведет человека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 большой древней книге волшебств,</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Книге Зоар…</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А в ней все ответы на все-все,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Весь путь, как все делать,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 xml:space="preserve">Чтобы </w:t>
      </w:r>
      <w:proofErr w:type="gramStart"/>
      <w:r w:rsidRPr="004767CC">
        <w:rPr>
          <w:rFonts w:ascii="Times New Roman" w:hAnsi="Times New Roman" w:cs="Times New Roman"/>
          <w:i/>
          <w:sz w:val="18"/>
          <w:szCs w:val="18"/>
        </w:rPr>
        <w:t>было</w:t>
      </w:r>
      <w:proofErr w:type="gramEnd"/>
      <w:r w:rsidRPr="004767CC">
        <w:rPr>
          <w:rFonts w:ascii="Times New Roman" w:hAnsi="Times New Roman" w:cs="Times New Roman"/>
          <w:i/>
          <w:sz w:val="18"/>
          <w:szCs w:val="18"/>
        </w:rPr>
        <w:t xml:space="preserve"> в конце концов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Сколько ж можно быть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человек торопится быстро-быстро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lastRenderedPageBreak/>
        <w:t>Пробраться в замок, встретиться с волшебником,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Встретиться с другом,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быть рядом с ним,</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Сказать ему: «Ну!..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Вместе нам будет так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Ведь так плохо быть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вокруг замка высокая стена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строгие стражники на ней,</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чем выше взбирается на стену человек,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Тем грубее отталкивают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Тем больнее падает он,</w:t>
      </w:r>
    </w:p>
    <w:p w:rsidR="00C11F8E" w:rsidRPr="004767CC" w:rsidRDefault="00C11F8E" w:rsidP="00F501C6">
      <w:pPr>
        <w:spacing w:after="0"/>
        <w:rPr>
          <w:rFonts w:ascii="Times New Roman" w:hAnsi="Times New Roman" w:cs="Times New Roman"/>
          <w:i/>
          <w:sz w:val="18"/>
          <w:szCs w:val="18"/>
        </w:rPr>
        <w:sectPr w:rsidR="00C11F8E" w:rsidRPr="004767CC" w:rsidSect="00C11F8E">
          <w:type w:val="continuous"/>
          <w:pgSz w:w="11906" w:h="16838"/>
          <w:pgMar w:top="1134" w:right="850" w:bottom="1134" w:left="1701" w:header="708" w:footer="708" w:gutter="0"/>
          <w:cols w:num="2" w:space="709"/>
          <w:docGrid w:linePitch="360"/>
        </w:sectPr>
      </w:pP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lastRenderedPageBreak/>
        <w:t>Обессилен и опустошен,</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Кричит он волшебнику: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«Где же мудрость твоя,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Зачем мучаешь ты меня,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Зачем же звал ты меня к себе,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Потому что плохо тебе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Зачем сделал ты так,</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Что плохо мне без тебя?..»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Но… вдруг чувствует: «Ча…ак!» – и снова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Он стремится вперед, вверх по стене.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Обойти стражников, взобраться на стену,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Ворваться в закрытые ворота замка,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Найти своего волшебника…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от всех ударов и неудач</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Обретает он силу, упорство,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Мудрость.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Вдруг из разочарования растет желание…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Он учится сам делать все чудеса,</w:t>
      </w:r>
    </w:p>
    <w:p w:rsidR="00C11F8E" w:rsidRPr="004767CC" w:rsidRDefault="00C11F8E" w:rsidP="00F501C6">
      <w:pPr>
        <w:spacing w:after="0"/>
        <w:rPr>
          <w:rFonts w:ascii="Times New Roman" w:hAnsi="Times New Roman" w:cs="Times New Roman"/>
          <w:i/>
          <w:sz w:val="18"/>
          <w:szCs w:val="18"/>
        </w:rPr>
      </w:pPr>
      <w:proofErr w:type="gramStart"/>
      <w:r w:rsidRPr="004767CC">
        <w:rPr>
          <w:rFonts w:ascii="Times New Roman" w:hAnsi="Times New Roman" w:cs="Times New Roman"/>
          <w:i/>
          <w:sz w:val="18"/>
          <w:szCs w:val="18"/>
        </w:rPr>
        <w:t>Которые</w:t>
      </w:r>
      <w:proofErr w:type="gramEnd"/>
      <w:r w:rsidRPr="004767CC">
        <w:rPr>
          <w:rFonts w:ascii="Times New Roman" w:hAnsi="Times New Roman" w:cs="Times New Roman"/>
          <w:i/>
          <w:sz w:val="18"/>
          <w:szCs w:val="18"/>
        </w:rPr>
        <w:t xml:space="preserve"> делает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Он сам учится создавать то,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мог только волшебник!</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Из глубин неудач растет любовь,</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желает он больше всего и только одного: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Быть с волшебником, видеть 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Все отдать ему, ничего не прося взамен.</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Ведь только тогда будет ему хорошо,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И совсем невозможно быть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когда уже вовсе не может без него,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Открываются сами большие врата,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И из замка навстречу ему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Спешит волшебник, говоря: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«Ну! Где же ты был! Иди ко мне!</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Как нам будет теперь хорошо,</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Ведь мы оба знаем, как плохо,</w:t>
      </w:r>
    </w:p>
    <w:p w:rsidR="00C11F8E" w:rsidRPr="004767CC" w:rsidRDefault="00C11F8E" w:rsidP="00F501C6">
      <w:pPr>
        <w:rPr>
          <w:rFonts w:ascii="Times New Roman" w:hAnsi="Times New Roman" w:cs="Times New Roman"/>
          <w:i/>
          <w:sz w:val="18"/>
          <w:szCs w:val="18"/>
        </w:rPr>
      </w:pPr>
      <w:r w:rsidRPr="004767CC">
        <w:rPr>
          <w:rFonts w:ascii="Times New Roman" w:hAnsi="Times New Roman" w:cs="Times New Roman"/>
          <w:i/>
          <w:sz w:val="18"/>
          <w:szCs w:val="18"/>
        </w:rPr>
        <w:t>Как тоскливо быть одному!»</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С той минуты они уже вместе всегда,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Верные, неразлучные и любящие друзья,</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Нет выше и глубже их чувств,</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А любовь заполняет настолько сердца,</w:t>
      </w:r>
    </w:p>
    <w:p w:rsidR="00C11F8E" w:rsidRPr="004767CC" w:rsidRDefault="00C11F8E" w:rsidP="00F501C6">
      <w:pPr>
        <w:spacing w:after="0"/>
        <w:rPr>
          <w:rFonts w:ascii="Times New Roman" w:hAnsi="Times New Roman" w:cs="Times New Roman"/>
          <w:i/>
          <w:sz w:val="18"/>
          <w:szCs w:val="18"/>
        </w:rPr>
      </w:pPr>
      <w:r w:rsidRPr="004767CC">
        <w:rPr>
          <w:rFonts w:ascii="Times New Roman" w:hAnsi="Times New Roman" w:cs="Times New Roman"/>
          <w:i/>
          <w:sz w:val="18"/>
          <w:szCs w:val="18"/>
        </w:rPr>
        <w:t>Что не может даже припомнить никто</w:t>
      </w:r>
    </w:p>
    <w:p w:rsidR="00C11F8E" w:rsidRPr="004767CC" w:rsidRDefault="00C11F8E" w:rsidP="00F501C6">
      <w:pPr>
        <w:spacing w:after="0"/>
        <w:rPr>
          <w:rFonts w:ascii="Times New Roman" w:hAnsi="Times New Roman" w:cs="Times New Roman"/>
          <w:i/>
          <w:sz w:val="18"/>
          <w:szCs w:val="18"/>
        </w:rPr>
        <w:sectPr w:rsidR="00C11F8E" w:rsidRPr="004767CC" w:rsidSect="00C11F8E">
          <w:type w:val="continuous"/>
          <w:pgSz w:w="11906" w:h="16838"/>
          <w:pgMar w:top="1134" w:right="850" w:bottom="1134" w:left="1701" w:header="709" w:footer="709" w:gutter="0"/>
          <w:cols w:num="2" w:space="709"/>
          <w:docGrid w:linePitch="360"/>
        </w:sectPr>
      </w:pPr>
      <w:r w:rsidRPr="004767CC">
        <w:rPr>
          <w:rFonts w:ascii="Times New Roman" w:hAnsi="Times New Roman" w:cs="Times New Roman"/>
          <w:i/>
          <w:sz w:val="18"/>
          <w:szCs w:val="18"/>
        </w:rPr>
        <w:t>О том, как тоскливо быть одному!..</w:t>
      </w:r>
    </w:p>
    <w:p w:rsidR="00C11F8E" w:rsidRPr="004767CC" w:rsidRDefault="00C11F8E" w:rsidP="00F501C6">
      <w:pPr>
        <w:spacing w:before="240"/>
        <w:rPr>
          <w:rFonts w:ascii="Times New Roman" w:hAnsi="Times New Roman" w:cs="Times New Roman"/>
          <w:b/>
          <w:sz w:val="24"/>
          <w:szCs w:val="24"/>
        </w:rPr>
      </w:pPr>
      <w:r w:rsidRPr="004767CC">
        <w:rPr>
          <w:rFonts w:ascii="Times New Roman" w:hAnsi="Times New Roman" w:cs="Times New Roman"/>
          <w:b/>
          <w:sz w:val="24"/>
          <w:szCs w:val="24"/>
        </w:rPr>
        <w:lastRenderedPageBreak/>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Это музыка сказочной страны прилетела, чтобы помочь нам снова попасть в сказку. Сказочная страна ждет нас. Музыка перенесет нас в главный город сказочной страны – город Волшебных чудес…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«Волшебные шарики»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Где это мы очутились? Что-то музыка напутала, наверное! Мы же должны были оказаться в городе Волшебных чудес!</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Здесь нужна помощь помощника. Либо дети находят письмо, где говорится, что попасть в город не просто, надо пройти по тропе испытаний.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Что ж, ребята, делать нечего. Давайте только отдохнем немного перед дорогой.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садятся в круг, закрывают глаза, делают из ладошек лодочку. Психолог каждому вкладывает в ладошку стеклянный шарик и говорит: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Возьмите шарик в ладошки, согрейте его, сложите ладошки вместе, покатайте, подышите на него, согрейте его своим дыханием, отдайте ему часть своего тепла и ласки. Теперь  откройте глаза. Посмотрите на шарик и теперь расскажите о чувствах, которые возникли у вас. Волшебная сила доброты, которую вам дали волшебные шарики, поможет нам в путешествии по лесу.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«Болото»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Теперь мы можем отправляться в путь!.. Только смотрите, какое-то болото лежит на нашем пути, оно большое, его не объехать и не обойти. Придется перебираться через болото! Смотрите под ноги внимательно, ступать можно только по кочкам. И не все кочки простые, есть здесь и кочки-ловушки! Если наступите на не</w:t>
      </w:r>
      <w:proofErr w:type="gramStart"/>
      <w:r w:rsidRPr="004767CC">
        <w:rPr>
          <w:rFonts w:ascii="Times New Roman" w:hAnsi="Times New Roman" w:cs="Times New Roman"/>
          <w:sz w:val="24"/>
          <w:szCs w:val="24"/>
        </w:rPr>
        <w:t>е-</w:t>
      </w:r>
      <w:proofErr w:type="gramEnd"/>
      <w:r w:rsidRPr="004767CC">
        <w:rPr>
          <w:rFonts w:ascii="Times New Roman" w:hAnsi="Times New Roman" w:cs="Times New Roman"/>
          <w:sz w:val="24"/>
          <w:szCs w:val="24"/>
        </w:rPr>
        <w:t xml:space="preserve"> провалитесь в болото. Ребята, испытание трудное, необходимо помогать друг другу, поддерживать, и даже вытаскивать из болота, если придется! </w:t>
      </w:r>
      <w:proofErr w:type="gramStart"/>
      <w:r w:rsidRPr="004767CC">
        <w:rPr>
          <w:rFonts w:ascii="Times New Roman" w:hAnsi="Times New Roman" w:cs="Times New Roman"/>
          <w:sz w:val="24"/>
          <w:szCs w:val="24"/>
        </w:rPr>
        <w:t>Готовы</w:t>
      </w:r>
      <w:proofErr w:type="gramEnd"/>
      <w:r w:rsidRPr="004767CC">
        <w:rPr>
          <w:rFonts w:ascii="Times New Roman" w:hAnsi="Times New Roman" w:cs="Times New Roman"/>
          <w:sz w:val="24"/>
          <w:szCs w:val="24"/>
        </w:rPr>
        <w:t xml:space="preserve"> идти?..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 xml:space="preserve">Границы болота обозначаются заранее. По самому болоту располагаются кочки, на которые можно наступать и кочки-ловушки (из бумаги, цветной пленки, подушек, и т.д., хорошие кочки можно сделать из </w:t>
      </w:r>
      <w:proofErr w:type="gramStart"/>
      <w:r w:rsidRPr="004767CC">
        <w:rPr>
          <w:rFonts w:ascii="Times New Roman" w:hAnsi="Times New Roman" w:cs="Times New Roman"/>
          <w:i/>
          <w:sz w:val="24"/>
          <w:szCs w:val="24"/>
        </w:rPr>
        <w:t>степ-подставок</w:t>
      </w:r>
      <w:proofErr w:type="gramEnd"/>
      <w:r w:rsidRPr="004767CC">
        <w:rPr>
          <w:rFonts w:ascii="Times New Roman" w:hAnsi="Times New Roman" w:cs="Times New Roman"/>
          <w:i/>
          <w:sz w:val="24"/>
          <w:szCs w:val="24"/>
        </w:rPr>
        <w:t xml:space="preserve"> и накрыть их бумагой или пленкой). Ребята выстраиваются друг за другом и начинают движение. Надо помогать и поддерживать друг друга. Если кто-то наступает на ловушку, то ближайший помогает ему выбраться из болота. При этом надо следить, чтобы помогающий сам не провалился.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Вы прекрасно справились с первым испытанием! Мы с вами выбрались из болота! Только, что это за шум?.. </w:t>
      </w:r>
      <w:r w:rsidRPr="004767CC">
        <w:rPr>
          <w:rFonts w:ascii="Times New Roman" w:hAnsi="Times New Roman" w:cs="Times New Roman"/>
          <w:i/>
          <w:sz w:val="24"/>
          <w:szCs w:val="24"/>
        </w:rPr>
        <w:t>(звучит музыка, например, В.Мэй «Шторм</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«Четыре стихии»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Это к нам спешат главные стихии Волшебной стран</w:t>
      </w:r>
      <w:proofErr w:type="gramStart"/>
      <w:r w:rsidRPr="004767CC">
        <w:rPr>
          <w:rFonts w:ascii="Times New Roman" w:hAnsi="Times New Roman" w:cs="Times New Roman"/>
          <w:sz w:val="24"/>
          <w:szCs w:val="24"/>
        </w:rPr>
        <w:t>ы-</w:t>
      </w:r>
      <w:proofErr w:type="gramEnd"/>
      <w:r w:rsidRPr="004767CC">
        <w:rPr>
          <w:rFonts w:ascii="Times New Roman" w:hAnsi="Times New Roman" w:cs="Times New Roman"/>
          <w:sz w:val="24"/>
          <w:szCs w:val="24"/>
        </w:rPr>
        <w:t xml:space="preserve"> огонь, вода, земля и воздух! Они недовольны, что мы хотим попасть в Волшебный город! Надо их успокоить!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Ребята делятся на группы. Первая изображает по очереди четыре стихии, а втора</w:t>
      </w:r>
      <w:proofErr w:type="gramStart"/>
      <w:r w:rsidRPr="004767CC">
        <w:rPr>
          <w:rFonts w:ascii="Times New Roman" w:hAnsi="Times New Roman" w:cs="Times New Roman"/>
          <w:i/>
          <w:sz w:val="24"/>
          <w:szCs w:val="24"/>
        </w:rPr>
        <w:t>я-</w:t>
      </w:r>
      <w:proofErr w:type="gramEnd"/>
      <w:r w:rsidRPr="004767CC">
        <w:rPr>
          <w:rFonts w:ascii="Times New Roman" w:hAnsi="Times New Roman" w:cs="Times New Roman"/>
          <w:i/>
          <w:sz w:val="24"/>
          <w:szCs w:val="24"/>
        </w:rPr>
        <w:t xml:space="preserve"> старается успокоить их, договориться или победить (огонь- залить водой, воду высушить, ветер- успокоить, с землей- договориться). Потом дети меняются ролями.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Телесно-ориентированное упражнение «Камень и путник»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Тяжелая дорога в волшебный город. Надо немного отдохнуть.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Предлагается кому-то из детей стать «камнями», а други</w:t>
      </w:r>
      <w:proofErr w:type="gramStart"/>
      <w:r w:rsidRPr="004767CC">
        <w:rPr>
          <w:rFonts w:ascii="Times New Roman" w:hAnsi="Times New Roman" w:cs="Times New Roman"/>
          <w:i/>
          <w:sz w:val="24"/>
          <w:szCs w:val="24"/>
        </w:rPr>
        <w:t>м-</w:t>
      </w:r>
      <w:proofErr w:type="gramEnd"/>
      <w:r w:rsidRPr="004767CC">
        <w:rPr>
          <w:rFonts w:ascii="Times New Roman" w:hAnsi="Times New Roman" w:cs="Times New Roman"/>
          <w:i/>
          <w:sz w:val="24"/>
          <w:szCs w:val="24"/>
        </w:rPr>
        <w:t xml:space="preserve"> «путниками». Дети, которые изображают камни, опускаются на пол, обхватывают колени руками и сидят неподвижно, напряженно. Каждый из «путников» садится, опираясь спиной на спину ребенка, изображающего камень. Потом дети меняются ролями.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Отдохнули, ребята? Удобно было отдыхать? Какими были ваши камн</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удобные или неудобные, твердые или мягкие? И т.д.</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«Цветные мысли»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Смотрите, ребята! Пока мы отдыхали, волшебный лес расступился, и впереди показались ворота города Волшебных чудес! Но что-то не пускает нас к нему! Волшебный город недаром так называется! Он и вправду волшебный! И волшебство в нем чистое, светлое, теплое. Город прочитал, наверное, наши мысли и что-то ему не понравилось!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раздает детям карточки черного и желтого цветов.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Сейчас я буду называть мысли, а вы должны будете отгадат</w:t>
      </w:r>
      <w:proofErr w:type="gramStart"/>
      <w:r w:rsidRPr="004767CC">
        <w:rPr>
          <w:rFonts w:ascii="Times New Roman" w:hAnsi="Times New Roman" w:cs="Times New Roman"/>
          <w:sz w:val="24"/>
          <w:szCs w:val="24"/>
        </w:rPr>
        <w:t>ь-</w:t>
      </w:r>
      <w:proofErr w:type="gramEnd"/>
      <w:r w:rsidRPr="004767CC">
        <w:rPr>
          <w:rFonts w:ascii="Times New Roman" w:hAnsi="Times New Roman" w:cs="Times New Roman"/>
          <w:sz w:val="24"/>
          <w:szCs w:val="24"/>
        </w:rPr>
        <w:t xml:space="preserve"> плохие они или хорошие. Если мысль «плохая»- поднимите черную карточку, а если хороша</w:t>
      </w:r>
      <w:proofErr w:type="gramStart"/>
      <w:r w:rsidRPr="004767CC">
        <w:rPr>
          <w:rFonts w:ascii="Times New Roman" w:hAnsi="Times New Roman" w:cs="Times New Roman"/>
          <w:sz w:val="24"/>
          <w:szCs w:val="24"/>
        </w:rPr>
        <w:t>я-</w:t>
      </w:r>
      <w:proofErr w:type="gramEnd"/>
      <w:r w:rsidRPr="004767CC">
        <w:rPr>
          <w:rFonts w:ascii="Times New Roman" w:hAnsi="Times New Roman" w:cs="Times New Roman"/>
          <w:sz w:val="24"/>
          <w:szCs w:val="24"/>
        </w:rPr>
        <w:t xml:space="preserve"> желтую:</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не умею;</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Мне хорошо и спокойно;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боюсь;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У меня не получится;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люблю себя и других;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У меня нет причины плакать;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Никто меня не любит;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Я бодрый и энергичный!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Ха! Это все ерунда, это горе не беда!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И т.п.</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b/>
          <w:sz w:val="24"/>
          <w:szCs w:val="24"/>
        </w:rPr>
        <w:t>Упражнение «Солнечный лучик»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У нас остались только самые хорошие мысли! Смотрите, ворота города открылись! Как там тепло, светло! Даже солнышко здесь греет по-особому! Город Волшебных чудес приветствует нас! Он послал своих друзей солнечных лучиков встретить нас!</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присаживаются.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солнечный лучик: коснулся гла</w:t>
      </w:r>
      <w:proofErr w:type="gramStart"/>
      <w:r w:rsidRPr="004767CC">
        <w:rPr>
          <w:rFonts w:ascii="Times New Roman" w:hAnsi="Times New Roman" w:cs="Times New Roman"/>
          <w:sz w:val="24"/>
          <w:szCs w:val="24"/>
        </w:rPr>
        <w:t>з-</w:t>
      </w:r>
      <w:proofErr w:type="gramEnd"/>
      <w:r w:rsidRPr="004767CC">
        <w:rPr>
          <w:rFonts w:ascii="Times New Roman" w:hAnsi="Times New Roman" w:cs="Times New Roman"/>
          <w:sz w:val="24"/>
          <w:szCs w:val="24"/>
        </w:rPr>
        <w:t xml:space="preserve"> прикройте глаза, коснулся лба- пошевелите бровями, коснулся носа- наморщите нос, коснулся губ- пошевелите губами, коснулся подбородка- подвигайте челюстью, коснулся плеч- поднимите и опустите плечи, коснулся рук- потрясите руками, коснулся ног- лягте на спину и подрыгайте ногами. Солнечные лучики встретили нас, поиграли с нами и убежали. Но они оставили нам приглашение города Волшебных чудес в любое время приходить сюда в гости! А еще смотрит</w:t>
      </w:r>
      <w:proofErr w:type="gramStart"/>
      <w:r w:rsidRPr="004767CC">
        <w:rPr>
          <w:rFonts w:ascii="Times New Roman" w:hAnsi="Times New Roman" w:cs="Times New Roman"/>
          <w:sz w:val="24"/>
          <w:szCs w:val="24"/>
        </w:rPr>
        <w:t>е-</w:t>
      </w:r>
      <w:proofErr w:type="gramEnd"/>
      <w:r w:rsidRPr="004767CC">
        <w:rPr>
          <w:rFonts w:ascii="Times New Roman" w:hAnsi="Times New Roman" w:cs="Times New Roman"/>
          <w:sz w:val="24"/>
          <w:szCs w:val="24"/>
        </w:rPr>
        <w:t xml:space="preserve"> они оставили вам подарки! </w:t>
      </w:r>
      <w:r w:rsidRPr="004767CC">
        <w:rPr>
          <w:rFonts w:ascii="Times New Roman" w:hAnsi="Times New Roman" w:cs="Times New Roman"/>
          <w:i/>
          <w:sz w:val="24"/>
          <w:szCs w:val="24"/>
        </w:rPr>
        <w:t>(разукрашки с волшебными героями).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Слышите? Музыка прилетела за нами!  Мы долго путешествовали по волшебной стране, пришла пора возвращаться! Но мы обязательно еще вернемся с вами в город Волшебных чудес!.. Прислушайтесь к музыке! Вы </w:t>
      </w:r>
      <w:proofErr w:type="gramStart"/>
      <w:r w:rsidRPr="004767CC">
        <w:rPr>
          <w:rFonts w:ascii="Times New Roman" w:hAnsi="Times New Roman" w:cs="Times New Roman"/>
          <w:sz w:val="24"/>
          <w:szCs w:val="24"/>
        </w:rPr>
        <w:t xml:space="preserve">слышите… вот шумят деревья под </w:t>
      </w:r>
      <w:r w:rsidRPr="004767CC">
        <w:rPr>
          <w:rFonts w:ascii="Times New Roman" w:hAnsi="Times New Roman" w:cs="Times New Roman"/>
          <w:sz w:val="24"/>
          <w:szCs w:val="24"/>
        </w:rPr>
        <w:lastRenderedPageBreak/>
        <w:t>окнами детского сада… вот другие детки шумно играют на площадке… Музыкальный ветерок дотронется</w:t>
      </w:r>
      <w:proofErr w:type="gramEnd"/>
      <w:r w:rsidRPr="004767CC">
        <w:rPr>
          <w:rFonts w:ascii="Times New Roman" w:hAnsi="Times New Roman" w:cs="Times New Roman"/>
          <w:sz w:val="24"/>
          <w:szCs w:val="24"/>
        </w:rPr>
        <w:t xml:space="preserve">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9:  </w:t>
      </w:r>
      <w:r w:rsidRPr="004767CC">
        <w:rPr>
          <w:rFonts w:ascii="Comic Sans MS" w:hAnsi="Comic Sans MS" w:cs="Times New Roman"/>
          <w:b/>
          <w:i/>
          <w:sz w:val="32"/>
          <w:szCs w:val="24"/>
        </w:rPr>
        <w:t>«Нежность»</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тренировка волевых качеств, умения терпеть, ждать, слушать; активизация лучших черт ребенк</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чувствительности и восприимчивости к окружающему миру.</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и звуки природы, перо, меховые шарики, кукла Фея, меховой мячик, мешочки, шишки, каштановые «ежики», кружочки из аппликатора Кузнецова, массажные су-джок шарики.</w:t>
      </w:r>
      <w:proofErr w:type="gramEnd"/>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М</w:t>
      </w:r>
      <w:r>
        <w:rPr>
          <w:rFonts w:ascii="Times New Roman" w:hAnsi="Times New Roman" w:cs="Times New Roman"/>
          <w:sz w:val="24"/>
          <w:szCs w:val="24"/>
        </w:rPr>
        <w:t>.</w:t>
      </w:r>
      <w:r w:rsidRPr="004767CC">
        <w:rPr>
          <w:rFonts w:ascii="Times New Roman" w:hAnsi="Times New Roman" w:cs="Times New Roman"/>
          <w:sz w:val="24"/>
          <w:szCs w:val="24"/>
        </w:rPr>
        <w:t xml:space="preserve"> Скребцовой </w:t>
      </w:r>
      <w:r w:rsidRPr="004767CC">
        <w:rPr>
          <w:rFonts w:ascii="Comic Sans MS" w:hAnsi="Comic Sans MS" w:cs="Times New Roman"/>
          <w:sz w:val="24"/>
          <w:szCs w:val="24"/>
        </w:rPr>
        <w:t>«Нежная сказка»</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утро, день и ночь поспорили, кто из них нежнее. Утро говорило: – Я – </w:t>
      </w:r>
      <w:proofErr w:type="gramStart"/>
      <w:r w:rsidRPr="004767CC">
        <w:rPr>
          <w:rFonts w:ascii="Times New Roman" w:hAnsi="Times New Roman" w:cs="Times New Roman"/>
          <w:i/>
          <w:sz w:val="24"/>
          <w:szCs w:val="24"/>
        </w:rPr>
        <w:t>самое</w:t>
      </w:r>
      <w:proofErr w:type="gramEnd"/>
      <w:r w:rsidRPr="004767CC">
        <w:rPr>
          <w:rFonts w:ascii="Times New Roman" w:hAnsi="Times New Roman" w:cs="Times New Roman"/>
          <w:i/>
          <w:sz w:val="24"/>
          <w:szCs w:val="24"/>
        </w:rPr>
        <w:t xml:space="preserve"> нежное. С моей нежной улыбки день начинается!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День утверждал: – Самый нежный – тот, кто, как мать, всех кормит 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поит. Днем все работают, значит, я всех пою и кормлю, поэтому я – самый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нежный!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Ночь была не согласна: – А кто людям самые нежные сны дарит? Кто на небе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звёзды рассыпает? Разве вы не знаете, что звёзды делают сердце нежнее?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Тогда, вспыхнув красками рассвета, утро снова говорило: – Ты ночь – слишком тёмная, а ты, день, – слишком яркий!  Мои же краски неуловимы и легки. Они самые нежные! К тому же, все с меня на земле начинается, в том</w:t>
      </w:r>
    </w:p>
    <w:p w:rsidR="00C11F8E" w:rsidRPr="004767CC" w:rsidRDefault="00C11F8E" w:rsidP="00F501C6">
      <w:pPr>
        <w:spacing w:after="0"/>
        <w:jc w:val="both"/>
        <w:rPr>
          <w:rFonts w:ascii="Times New Roman" w:hAnsi="Times New Roman" w:cs="Times New Roman"/>
          <w:i/>
          <w:sz w:val="24"/>
          <w:szCs w:val="24"/>
        </w:rPr>
      </w:pPr>
      <w:proofErr w:type="gramStart"/>
      <w:r w:rsidRPr="004767CC">
        <w:rPr>
          <w:rFonts w:ascii="Times New Roman" w:hAnsi="Times New Roman" w:cs="Times New Roman"/>
          <w:i/>
          <w:sz w:val="24"/>
          <w:szCs w:val="24"/>
        </w:rPr>
        <w:t>числе</w:t>
      </w:r>
      <w:proofErr w:type="gramEnd"/>
      <w:r w:rsidRPr="004767CC">
        <w:rPr>
          <w:rFonts w:ascii="Times New Roman" w:hAnsi="Times New Roman" w:cs="Times New Roman"/>
          <w:i/>
          <w:sz w:val="24"/>
          <w:szCs w:val="24"/>
        </w:rPr>
        <w:t xml:space="preserve"> и все самое нежное!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Спорили они, спорили, да так ни к чему и не пришли. Но тут в спор вмешалась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маленькая девочка.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Она была очень мудрой. </w:t>
      </w:r>
      <w:proofErr w:type="gramStart"/>
      <w:r w:rsidRPr="004767CC">
        <w:rPr>
          <w:rFonts w:ascii="Times New Roman" w:hAnsi="Times New Roman" w:cs="Times New Roman"/>
          <w:i/>
          <w:sz w:val="24"/>
          <w:szCs w:val="24"/>
        </w:rPr>
        <w:t>Наверное</w:t>
      </w:r>
      <w:proofErr w:type="gramEnd"/>
      <w:r w:rsidRPr="004767CC">
        <w:rPr>
          <w:rFonts w:ascii="Times New Roman" w:hAnsi="Times New Roman" w:cs="Times New Roman"/>
          <w:i/>
          <w:sz w:val="24"/>
          <w:szCs w:val="24"/>
        </w:rPr>
        <w:t xml:space="preserve"> потому, что у неё было доброе и очень нежное сердце.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Улыбаясь, она сказала: – Не спорьте. Я так люблю всех вас! Вы все – нежные!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Твоя нежность, милое утро, каждый день наполняет моё сердце радостью 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надеждой. Но без тебя, день, мне некому было бы отдавать их. Ведь днём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я вижу столько разных людей!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ты, ночь, даришь мне нежные сны и показываешь такие прекрасные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звёзды, что я сразу же перестаю отчаиваться, что на земле ещё так мало нежности!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Услышав слова девочки, утро сказало: – Я знаю теперь, что на земле самое нежное – это сердце человека!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А мы все лишь помогаем ему утром, днём и ночью сохранить в сердце прекрасный росток нежности! </w:t>
      </w:r>
    </w:p>
    <w:p w:rsidR="00C11F8E" w:rsidRPr="004767CC" w:rsidRDefault="00C11F8E" w:rsidP="00F501C6">
      <w:pPr>
        <w:jc w:val="both"/>
        <w:rPr>
          <w:rFonts w:ascii="Times New Roman" w:hAnsi="Times New Roman" w:cs="Times New Roman"/>
          <w:b/>
          <w:i/>
          <w:sz w:val="24"/>
          <w:szCs w:val="24"/>
        </w:rPr>
      </w:pPr>
      <w:r w:rsidRPr="004767CC">
        <w:rPr>
          <w:rFonts w:ascii="Times New Roman" w:hAnsi="Times New Roman" w:cs="Times New Roman"/>
          <w:i/>
          <w:sz w:val="24"/>
          <w:szCs w:val="24"/>
        </w:rPr>
        <w:t>День и ночь с радостью согласились с этим</w:t>
      </w:r>
      <w:r w:rsidRPr="004767CC">
        <w:rPr>
          <w:rFonts w:ascii="Times New Roman" w:hAnsi="Times New Roman" w:cs="Times New Roman"/>
          <w:b/>
          <w:i/>
          <w:sz w:val="24"/>
          <w:szCs w:val="24"/>
        </w:rPr>
        <w:t>.</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Эта снова музыка сказочной страны. Она прилетела, что помочь нам снова попасть в сказку. Сказочная страна ждет нас. Музыка перенесет нас в удивительный город сказочной страны – город Нежности… Мы лежим на поляне, слушаем, как </w:t>
      </w:r>
      <w:proofErr w:type="gramStart"/>
      <w:r w:rsidRPr="004767CC">
        <w:rPr>
          <w:rFonts w:ascii="Times New Roman" w:hAnsi="Times New Roman" w:cs="Times New Roman"/>
          <w:sz w:val="24"/>
          <w:szCs w:val="24"/>
        </w:rPr>
        <w:t>поют птицы… видим</w:t>
      </w:r>
      <w:proofErr w:type="gramEnd"/>
      <w:r w:rsidRPr="004767CC">
        <w:rPr>
          <w:rFonts w:ascii="Times New Roman" w:hAnsi="Times New Roman" w:cs="Times New Roman"/>
          <w:sz w:val="24"/>
          <w:szCs w:val="24"/>
        </w:rPr>
        <w:t xml:space="preserve">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«Фея нежности»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Смотрите, кто нас встречает в сказке! Это же фея!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«Я не просто фея, </w:t>
      </w:r>
      <w:proofErr w:type="gramStart"/>
      <w:r w:rsidRPr="004767CC">
        <w:rPr>
          <w:rFonts w:ascii="Times New Roman" w:hAnsi="Times New Roman" w:cs="Times New Roman"/>
          <w:sz w:val="24"/>
          <w:szCs w:val="24"/>
        </w:rPr>
        <w:t>я-</w:t>
      </w:r>
      <w:proofErr w:type="gramEnd"/>
      <w:r w:rsidRPr="004767CC">
        <w:rPr>
          <w:rFonts w:ascii="Times New Roman" w:hAnsi="Times New Roman" w:cs="Times New Roman"/>
          <w:sz w:val="24"/>
          <w:szCs w:val="24"/>
        </w:rPr>
        <w:t xml:space="preserve"> Фея Нежности».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почему ты такая грустная? Что случилось в вашем городе, почему здесь так тихо, никто не смеется и не радуется?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«Пришла в наш город беда! Мне </w:t>
      </w:r>
      <w:proofErr w:type="gramStart"/>
      <w:r w:rsidRPr="004767CC">
        <w:rPr>
          <w:rFonts w:ascii="Times New Roman" w:hAnsi="Times New Roman" w:cs="Times New Roman"/>
          <w:sz w:val="24"/>
          <w:szCs w:val="24"/>
        </w:rPr>
        <w:t>очень нужна</w:t>
      </w:r>
      <w:proofErr w:type="gramEnd"/>
      <w:r w:rsidRPr="004767CC">
        <w:rPr>
          <w:rFonts w:ascii="Times New Roman" w:hAnsi="Times New Roman" w:cs="Times New Roman"/>
          <w:sz w:val="24"/>
          <w:szCs w:val="24"/>
        </w:rPr>
        <w:t xml:space="preserve"> ваша помощь, ребята!»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согласны помочь жителям Нежного города?.. (ответы детей</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Это хорошо! Скажи Фея, что мы должны сделать?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«Сейчас я дотронусь до каждого из вас, и вы станете моими помощниками».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Фея по очереди дотрагивается до каждого ребенка в круге, и остальные говорят ему какое-либо ласковое слово. Например: милый, дорогой, солнышко, лучик, зайчик и т.д.</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«Теперь слушайте, какая беда у нас приключилась. В нашем городе при рождении каждому человеку предназначается маленький мешочек с маленькими пушистыми комочкам</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нежными Теплышками, которыми он пользуется всю жизнь. Теплышки несут людям добро и нежность, а так же защищают от болезни и смерти».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«Теплышки»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по кругу мячик, сделанный их меха, и рассказывают о своих ощущениях.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Фея: «Люди дарили Теплышки друг другу. Получить Теплышку было совсем не сложно. Просто надо было попросить, сказать «Мне </w:t>
      </w:r>
      <w:proofErr w:type="gramStart"/>
      <w:r w:rsidRPr="004767CC">
        <w:rPr>
          <w:rFonts w:ascii="Times New Roman" w:hAnsi="Times New Roman" w:cs="Times New Roman"/>
          <w:sz w:val="24"/>
          <w:szCs w:val="24"/>
        </w:rPr>
        <w:t>нужна</w:t>
      </w:r>
      <w:proofErr w:type="gramEnd"/>
      <w:r w:rsidRPr="004767CC">
        <w:rPr>
          <w:rFonts w:ascii="Times New Roman" w:hAnsi="Times New Roman" w:cs="Times New Roman"/>
          <w:sz w:val="24"/>
          <w:szCs w:val="24"/>
        </w:rPr>
        <w:t xml:space="preserve"> Теплышка». Достав Теплышку из мешочка, человек клал ее </w:t>
      </w:r>
      <w:proofErr w:type="gramStart"/>
      <w:r w:rsidRPr="004767CC">
        <w:rPr>
          <w:rFonts w:ascii="Times New Roman" w:hAnsi="Times New Roman" w:cs="Times New Roman"/>
          <w:sz w:val="24"/>
          <w:szCs w:val="24"/>
        </w:rPr>
        <w:t>просящему</w:t>
      </w:r>
      <w:proofErr w:type="gramEnd"/>
      <w:r w:rsidRPr="004767CC">
        <w:rPr>
          <w:rFonts w:ascii="Times New Roman" w:hAnsi="Times New Roman" w:cs="Times New Roman"/>
          <w:sz w:val="24"/>
          <w:szCs w:val="24"/>
        </w:rPr>
        <w:t xml:space="preserve"> на плечо. Теплышка улыбалась и превращалась в большой, теплый и пушистый комок, который при соприкосновении с человеком таял, наделяя его добротой и нежностью… Люди не жалели друг для друга Теплышек, щедро раздавали их, и все вокруг были счастливы и здоровы».</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«Подари теплышку»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Детям предлагается взять Теплышки (меховые шарики). Под музыку дети двигаются по комнате. Каждый может подойти к </w:t>
      </w:r>
      <w:proofErr w:type="gramStart"/>
      <w:r w:rsidRPr="004767CC">
        <w:rPr>
          <w:rFonts w:ascii="Times New Roman" w:hAnsi="Times New Roman" w:cs="Times New Roman"/>
          <w:i/>
          <w:sz w:val="24"/>
          <w:szCs w:val="24"/>
        </w:rPr>
        <w:t>другому</w:t>
      </w:r>
      <w:proofErr w:type="gramEnd"/>
      <w:r w:rsidRPr="004767CC">
        <w:rPr>
          <w:rFonts w:ascii="Times New Roman" w:hAnsi="Times New Roman" w:cs="Times New Roman"/>
          <w:i/>
          <w:sz w:val="24"/>
          <w:szCs w:val="24"/>
        </w:rPr>
        <w:t xml:space="preserve"> и сказать: «Мне </w:t>
      </w:r>
      <w:proofErr w:type="gramStart"/>
      <w:r w:rsidRPr="004767CC">
        <w:rPr>
          <w:rFonts w:ascii="Times New Roman" w:hAnsi="Times New Roman" w:cs="Times New Roman"/>
          <w:i/>
          <w:sz w:val="24"/>
          <w:szCs w:val="24"/>
        </w:rPr>
        <w:t>нужна</w:t>
      </w:r>
      <w:proofErr w:type="gramEnd"/>
      <w:r w:rsidRPr="004767CC">
        <w:rPr>
          <w:rFonts w:ascii="Times New Roman" w:hAnsi="Times New Roman" w:cs="Times New Roman"/>
          <w:i/>
          <w:sz w:val="24"/>
          <w:szCs w:val="24"/>
        </w:rPr>
        <w:t xml:space="preserve"> Теплышка». Затем дети садятся в круг. Психолог спрашивает, кому было приятно дарить Теплышки, а кому было приятно получать.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Фея: «Но одной злой ведьме не понравилось, что никто не покупал у нее микстур и мазей. Решила она рассорить людей. Она нашептывала встречным, что Теплышки у них закончатся и себе ничего не останется. Стали взрослые приберегать Теплышки для себя, не делились ими. Вслед за ними стали так поступать и дети. Невостребованные Теплышки в мешочках стали превращаться в колючки. Теплышек становится все меньше и меньше в нашем городе. Людям не хватает тепла и нежности, и начали жители города болеть и умирать. Не помогают им ни мази, ни микстуры».</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«Колючий мешочек»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Каждый ребенок по очереди засовывает руку в «колючий мешочек». Потом рассказывает о своих ощущениях. Можно для контраста предложить детям подержать руку в мешочке с Теплышками и потом в «колючем мешочке».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«Людям очень не хватает Теплышек. А во всем виновата злая колдунья, которая обманула людей, что Теплышки в мешочках скоро закончатся. А это не так, чем больше мы отдаем Теплышек, тем больше их становится в нашем мешочке».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давайте покажем жителям города Нежности, что Теплышки никогда не кончаются!</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«Прикосновения»</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становятся в круг. Каждый по очереди выходит в центр круга, закрывает глаза, а кто-то из детей дотрагивается до его рук. Необходимо отгадать, кто до него дотронулся. Дотрагиваться могут сразу несколько человек. Могут дотрагиваться каждый по очереди, а ребенок выбирает самое нежное прикосновение, самое теплое, самое дружеское и т.д.</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«Река нежности»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Знаете, чем больше мы дарим нежности другим, тем больше получаем ее в ответ. Если каждый из нас подарит свою нежность </w:t>
      </w:r>
      <w:proofErr w:type="gramStart"/>
      <w:r w:rsidRPr="004767CC">
        <w:rPr>
          <w:rFonts w:ascii="Times New Roman" w:hAnsi="Times New Roman" w:cs="Times New Roman"/>
          <w:sz w:val="24"/>
          <w:szCs w:val="24"/>
        </w:rPr>
        <w:t>другому</w:t>
      </w:r>
      <w:proofErr w:type="gramEnd"/>
      <w:r w:rsidRPr="004767CC">
        <w:rPr>
          <w:rFonts w:ascii="Times New Roman" w:hAnsi="Times New Roman" w:cs="Times New Roman"/>
          <w:sz w:val="24"/>
          <w:szCs w:val="24"/>
        </w:rPr>
        <w:t>, то получится целая река!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встают в два ряда, один напротив другого. Это берега реки. Расстояние между рядами должно быть больше вытянутой руки. Каждый ребенок по очереди «проплывает» по реке. Каждый сам решает, как он будет двигаться: быстро или медленно, с закрытыми глазами или открытыми, прямо или зигзагами, может крутиться, останавливаться, поплыть назад. «Берега» помогают руками, поглаживают проплывающего Теплышками. Когда пловец проплыл весь путь, он становится краем берега и встает рядом с другими. Следующий пловец начинает путь.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Выполняется под музыку со звуками природы, воды, моря, водопада.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«Спасибо, ребята! Жители города снова стали делиться своими Теплышками. А это значит, что Теплышки больше никогда не закончатся! И вы, ребята, щедро дарите друзьям нежные Теплышки, будьте добры, счастливы и здоровы!»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И мы рады, дорогая Фея, что смогли помочь вам! А теперь нам пора возвращаться назад.</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Мы с вами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10:  </w:t>
      </w:r>
      <w:r w:rsidRPr="004767CC">
        <w:rPr>
          <w:rFonts w:ascii="Comic Sans MS" w:hAnsi="Comic Sans MS" w:cs="Times New Roman"/>
          <w:b/>
          <w:i/>
          <w:sz w:val="32"/>
          <w:szCs w:val="24"/>
        </w:rPr>
        <w:t>«Вежливость»</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ребенка, регулирование поведения в коллективе,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перо, кукла Буратино, белый меховой шарик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Марии Шкуриной</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sz w:val="24"/>
          <w:szCs w:val="24"/>
        </w:rPr>
        <w:t xml:space="preserve"> </w:t>
      </w:r>
      <w:r w:rsidRPr="004767CC">
        <w:rPr>
          <w:rFonts w:ascii="Comic Sans MS" w:hAnsi="Comic Sans MS" w:cs="Times New Roman"/>
          <w:sz w:val="24"/>
          <w:szCs w:val="24"/>
        </w:rPr>
        <w:t>«Две  принцессы»</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 одном королевстве жил-был король со своей королевой, и было у них две дочки, две маленьких принцессы, Ника и Лика. Внешне принцессы были очень похожи одна на другую: розовые щёчки, светлые кудряшки, но вот по характеру они были совершенно разными.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Ника была очень вежливой, со всеми всегда здоровалась, говорила «спасибо», «пожалуйста», «извините». И всё всегда с улыбкой.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Лика же наоборот совсем не знала вежливых слов. Вместо того</w:t>
      </w:r>
      <w:proofErr w:type="gramStart"/>
      <w:r w:rsidRPr="004767CC">
        <w:rPr>
          <w:rFonts w:ascii="Times New Roman" w:hAnsi="Times New Roman" w:cs="Times New Roman"/>
          <w:i/>
          <w:sz w:val="24"/>
          <w:szCs w:val="24"/>
        </w:rPr>
        <w:t>,</w:t>
      </w:r>
      <w:proofErr w:type="gramEnd"/>
      <w:r w:rsidRPr="004767CC">
        <w:rPr>
          <w:rFonts w:ascii="Times New Roman" w:hAnsi="Times New Roman" w:cs="Times New Roman"/>
          <w:i/>
          <w:sz w:val="24"/>
          <w:szCs w:val="24"/>
        </w:rPr>
        <w:t xml:space="preserve"> чтобы говорить «пожалуйста» она топала ножкой и требовала: «Принесите да подайте!». Казалось, что про «спасибо» она вообще никогда не слышала. Да и грубила всем подряд направо и налево.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Мама-королева качала головой и говорила: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И что же это такое произошло? Почему наши дочки такие разные? Вроде, воспитываем мы их одинаково.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Но никто из придворных мудрецов не мог дать ей ответа на этот вопрос.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Один раз отправились принцессы Ника и Лика в близлежащий лес на прогулку. Погода стояла чудесная, птички щебетали, бабочки порхали над цветами! Лика ушла вперёд, а Ника задержалась посмотреть на пчёлок, собирающих мёд. Вышла Лика на полянку и увидела, что посреди неё лежит, отдыхает огромный Дракон.</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Ну-ка отойди! Мне пройти надо! – грубым голосом сказала принцесса Дракону.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что, волшебного слова ты не знаешь? – спросил её Дракон.</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Какого-такого волшебного слова?! Ты что, не слышал, что я тебе сказала отойти, — ответила Лика.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Ну и грубиянка, — ответил Дракон, но подвинулся, чтобы дать принцессе пройти.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Лика прошла поляну, а потом, повернувшись к нему, произнесла: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Развалился здесь, и ещё каких-то волшебных слов требует! Противный дракон!</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Тут Дракон не выдержал и поднялся на лапы. Его голова нависла над принцессой.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Это что ещё за невежливая девчонка?! Вместо того</w:t>
      </w:r>
      <w:proofErr w:type="gramStart"/>
      <w:r w:rsidRPr="004767CC">
        <w:rPr>
          <w:rFonts w:ascii="Times New Roman" w:hAnsi="Times New Roman" w:cs="Times New Roman"/>
          <w:i/>
          <w:sz w:val="24"/>
          <w:szCs w:val="24"/>
        </w:rPr>
        <w:t>,</w:t>
      </w:r>
      <w:proofErr w:type="gramEnd"/>
      <w:r w:rsidRPr="004767CC">
        <w:rPr>
          <w:rFonts w:ascii="Times New Roman" w:hAnsi="Times New Roman" w:cs="Times New Roman"/>
          <w:i/>
          <w:sz w:val="24"/>
          <w:szCs w:val="24"/>
        </w:rPr>
        <w:t xml:space="preserve"> чтобы мне спасибо сказать, она ещё и обзывается! Вот я сейчас тебя съем! Терпеть не могу </w:t>
      </w:r>
      <w:proofErr w:type="gramStart"/>
      <w:r w:rsidRPr="004767CC">
        <w:rPr>
          <w:rFonts w:ascii="Times New Roman" w:hAnsi="Times New Roman" w:cs="Times New Roman"/>
          <w:i/>
          <w:sz w:val="24"/>
          <w:szCs w:val="24"/>
        </w:rPr>
        <w:t>таких</w:t>
      </w:r>
      <w:proofErr w:type="gramEnd"/>
      <w:r w:rsidRPr="004767CC">
        <w:rPr>
          <w:rFonts w:ascii="Times New Roman" w:hAnsi="Times New Roman" w:cs="Times New Roman"/>
          <w:i/>
          <w:sz w:val="24"/>
          <w:szCs w:val="24"/>
        </w:rPr>
        <w:t xml:space="preserve"> невоспитанных! – заревел он и разинул пасть.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Принцесса Лика сильно испугалась, что Дракон сейчас, и правда, съест её. Тут вдруг за спиной у Дракона раздался приятный тоненький голосок принцессы Ники: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Здравствуйте! Не ешьте, пожалуйста, мою сестру. Извините её.</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Это твоя сестра? – удивился Дракон. – Как же так получилась, что ты такая воспитанная девочка, а она грубиянка?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Не знаю, — пожала плечами Ника, — никто в нашем королевстве этого понять не может.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Хм…, — почесал Дракон затылок своей задней лапой. – Мне кажется, что я понял, в чём дело. Такое было с одним из моих двоюродных братьев. Когда он учился разговаривать, то случайно потерял вежливые слова и был ужасно грубым, пока ему не помогла одна Добрая Фея.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Может быть, Вы знаете, где живёт эта Фея? – спросила Ника.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Да, совсем недалеко! За лесом! – кивнул Дракон. – Взбирайтесь ко мне на спину. Я вас живо домчу до этой Доброй Феи.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Принцессы забрались на спину Дракона, и он, взмахнув крыльями, поднялся в небо. Принцесса Лика пыталась даже рта не открывать. Дело было не только в том, что Дракон напугал её, но и в том, что ей самой надоело быть такой грубой и невоспитанной. Даже если она и хотела сказать что-то красивое, то когда она начинала говорить, у неё получались сплошные грубости. Она очень надеялась, что Дракон оказался прав и Добрая Фея сможет ей помочь.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Добрая Фея, действительно, оказалась очень доброй. Она выслушала Дракона и Нику и с радостью согласилась помочь бедняжке Лике. Фея принесла свою толстую волшебную книгу, нашла в ней нужное заклинание и произнесла его, взмахнув волшебной палочкой.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Спасибо, — вымолвила Лика тот час же.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Получилось! Получилось! – обрадовались все.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Никто не поможет понять, почему вежливые слова иногда теряются, — объяснила Добрая Фея. – Хорошо, что есть специальное заклинание, которое помогает их вернуть.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Я так рада, я так рада! Спасибо всем, друзья! Я больше никогда не буду грубить и буду доброй и воспитанной принцессой, – пообещала Лика.</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Так и произошло. Лика стала такой же воспитанной и вежливой, как и её сестра Ника. А с Драконом они с тех пор большие друзья, и он часто прилетает на чай с пирожными во дворец к принцессам.</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Эта снова музыка сказочной страны. Она прилетела, что помочь нам снова попасть в сказку. Сказочная страна ждет нас. Музыка перенесет нас в удивительный мир сказочной страны…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lastRenderedPageBreak/>
        <w:t>Упражнение «Буратино»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Смотрите, ребята, кто нас встречает! Это же Буратино! Давайте поздороваемся с ним… (дети здороваются)… Здравствуй, Буратино!.. Молчит… Буратино, ты почему молчишь? Пришел, не поздоровался с нами… </w:t>
      </w:r>
      <w:r w:rsidRPr="004767CC">
        <w:rPr>
          <w:rFonts w:ascii="Times New Roman" w:hAnsi="Times New Roman" w:cs="Times New Roman"/>
          <w:i/>
          <w:sz w:val="24"/>
          <w:szCs w:val="24"/>
        </w:rPr>
        <w:t>(Буратино что-то шепчет на ухо</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знаете, что мне рассказал Буратино? Он поссорился с ребятами из другой группы!.. Буратино, а почему ты поссорился с ребятами?.. (Буратино шепчет</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Знаете, сначала Буратино захотел поиграть с зеленой машинкой и отобрал ее у мальчика. Потом ему надоело играть с </w:t>
      </w:r>
      <w:proofErr w:type="gramStart"/>
      <w:r w:rsidRPr="004767CC">
        <w:rPr>
          <w:rFonts w:ascii="Times New Roman" w:hAnsi="Times New Roman" w:cs="Times New Roman"/>
          <w:sz w:val="24"/>
          <w:szCs w:val="24"/>
        </w:rPr>
        <w:t>машинкой</w:t>
      </w:r>
      <w:proofErr w:type="gramEnd"/>
      <w:r w:rsidRPr="004767CC">
        <w:rPr>
          <w:rFonts w:ascii="Times New Roman" w:hAnsi="Times New Roman" w:cs="Times New Roman"/>
          <w:sz w:val="24"/>
          <w:szCs w:val="24"/>
        </w:rPr>
        <w:t xml:space="preserve"> и он сломал ее. А когда увидел у девочки красивую кукл</w:t>
      </w:r>
      <w:proofErr w:type="gramStart"/>
      <w:r w:rsidRPr="004767CC">
        <w:rPr>
          <w:rFonts w:ascii="Times New Roman" w:hAnsi="Times New Roman" w:cs="Times New Roman"/>
          <w:sz w:val="24"/>
          <w:szCs w:val="24"/>
        </w:rPr>
        <w:t>у-</w:t>
      </w:r>
      <w:proofErr w:type="gramEnd"/>
      <w:r w:rsidRPr="004767CC">
        <w:rPr>
          <w:rFonts w:ascii="Times New Roman" w:hAnsi="Times New Roman" w:cs="Times New Roman"/>
          <w:sz w:val="24"/>
          <w:szCs w:val="24"/>
        </w:rPr>
        <w:t xml:space="preserve"> отобрал и ее. А потом начал дергать девочек за косички, развязывать бантики. Ребята рассердились на него и прогнали. Как вы думаете, ребята, почему Буратино прогнали?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Ответы детей.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Правильно ребята!.. Буратино, когда ты хочешь поиграть игрушкой товарища, что ты будешь делать?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Буратино: «Я отберу эту игрушку!»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 xml:space="preserve">А что вы будете делать, ребята?..  </w:t>
      </w:r>
      <w:r w:rsidRPr="004767CC">
        <w:rPr>
          <w:rFonts w:ascii="Times New Roman" w:hAnsi="Times New Roman" w:cs="Times New Roman"/>
          <w:i/>
          <w:sz w:val="24"/>
          <w:szCs w:val="24"/>
        </w:rPr>
        <w:t>(ответы детей)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Буратино, когда тебя угощают, что ты говоришь?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Буратино: «Ничего».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вы что говорите, ребята?.. </w:t>
      </w:r>
      <w:r w:rsidRPr="004767CC">
        <w:rPr>
          <w:rFonts w:ascii="Times New Roman" w:hAnsi="Times New Roman" w:cs="Times New Roman"/>
          <w:i/>
          <w:sz w:val="24"/>
          <w:szCs w:val="24"/>
        </w:rPr>
        <w:t>(ответы детей)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Ты, Буратино, оказывается, не умеешь быть вежливым!.. Ребята, давайте научим Буратино вежливости!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Беседа «Что значит быть вежливым?»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Все мамы хотят, чтобы их дети были вежливыми. А кто из вас может объяснить, что значит быть вежливым?..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Как вы думаете, можно считать вежливым этого мальчика? </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Вот кто вежливость у нас прояви на деле-</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Он в полночный тихий час поднял мать с постели.</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-Что с тобой?!- вскочила мать.- Заболел, сыночек?..</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-Я забыл тебе сказать: мама, доброй ночи! </w:t>
      </w:r>
      <w:r w:rsidRPr="004767CC">
        <w:rPr>
          <w:rFonts w:ascii="Times New Roman" w:hAnsi="Times New Roman" w:cs="Times New Roman"/>
          <w:sz w:val="18"/>
          <w:szCs w:val="24"/>
        </w:rPr>
        <w:t>(С.Погорельский)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Почему вежливость мальчика оказалась неуместной?..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А хотели бы вы дружить с таким мальчиком?</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Знал одного ребенка я. Гулял он с важной нянею.</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Она давала тонкое ребенку воспитание.</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Был вежлив этот мальчик и, право, очень мил:</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Отняв у младших мячик, он их благодарил,</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«Спасибо!»- говорил. </w:t>
      </w:r>
      <w:r w:rsidRPr="004767CC">
        <w:rPr>
          <w:rFonts w:ascii="Times New Roman" w:hAnsi="Times New Roman" w:cs="Times New Roman"/>
          <w:sz w:val="18"/>
          <w:szCs w:val="24"/>
        </w:rPr>
        <w:t>(С.Маршак)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 xml:space="preserve">Но почему никто не хочет дружить с этим мальчиком? Ведь он такой вежливый, всегда говорит спасибо!..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Конечно, ребята, вы правы! Ты понял, Буратино, почему никто не хочет дружить с тем, кто отбирает игрушки?..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Буратино: Но он же спасибо сказал!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Говорить вежливые слова, конечно же, нужно всегда, но для воспитанного человека этого мало. Вот послушайте стихотворение про одного ослика: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Был ослик очень вежливый, воспитанный он был.</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Всем улыбался, кланялся и «здравствуй» говорил.</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Потом он отходил на шаг и говорил:</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-Тюлен</w:t>
      </w:r>
      <w:proofErr w:type="gramStart"/>
      <w:r w:rsidRPr="004767CC">
        <w:rPr>
          <w:rFonts w:ascii="Times New Roman" w:hAnsi="Times New Roman" w:cs="Times New Roman"/>
          <w:sz w:val="24"/>
          <w:szCs w:val="24"/>
        </w:rPr>
        <w:t>ь-</w:t>
      </w:r>
      <w:proofErr w:type="gramEnd"/>
      <w:r w:rsidRPr="004767CC">
        <w:rPr>
          <w:rFonts w:ascii="Times New Roman" w:hAnsi="Times New Roman" w:cs="Times New Roman"/>
          <w:sz w:val="24"/>
          <w:szCs w:val="24"/>
        </w:rPr>
        <w:t xml:space="preserve"> тюфяк, а заяц- трус,</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А ле</w:t>
      </w:r>
      <w:proofErr w:type="gramStart"/>
      <w:r w:rsidRPr="004767CC">
        <w:rPr>
          <w:rFonts w:ascii="Times New Roman" w:hAnsi="Times New Roman" w:cs="Times New Roman"/>
          <w:sz w:val="24"/>
          <w:szCs w:val="24"/>
        </w:rPr>
        <w:t>в-</w:t>
      </w:r>
      <w:proofErr w:type="gramEnd"/>
      <w:r w:rsidRPr="004767CC">
        <w:rPr>
          <w:rFonts w:ascii="Times New Roman" w:hAnsi="Times New Roman" w:cs="Times New Roman"/>
          <w:sz w:val="24"/>
          <w:szCs w:val="24"/>
        </w:rPr>
        <w:t xml:space="preserve"> дурак, а слон- обжора и толстяк… </w:t>
      </w:r>
      <w:r w:rsidRPr="004767CC">
        <w:rPr>
          <w:rFonts w:ascii="Times New Roman" w:hAnsi="Times New Roman" w:cs="Times New Roman"/>
          <w:sz w:val="18"/>
          <w:szCs w:val="24"/>
        </w:rPr>
        <w:t>(И.Пивоварова)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Как вы думаете, ребята, можно  назвать ослика вежливым?.. (ответы детей</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Правильно! Ослик поступал очень плохо!</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Ни разу доброго словца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Он не сказал ни про кого,-</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И я прошу тебя, дружок,</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Не будь похожим на него!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Вежливый, воспитанный ребенок всегда старается  сделать приятное другим людям, помочь им, умеет вести себя культурно в присутствии взрослых. А теперь  послушайте про такого мальчика и скажете мне вежливый он или нет. И почему?</w:t>
      </w:r>
    </w:p>
    <w:p w:rsidR="00C11F8E" w:rsidRPr="004767CC" w:rsidRDefault="00C11F8E" w:rsidP="00F501C6">
      <w:pPr>
        <w:spacing w:after="0"/>
        <w:ind w:left="1983" w:firstLine="567"/>
        <w:jc w:val="both"/>
        <w:rPr>
          <w:rFonts w:ascii="Times New Roman" w:hAnsi="Times New Roman" w:cs="Times New Roman"/>
          <w:sz w:val="24"/>
          <w:szCs w:val="24"/>
        </w:rPr>
        <w:sectPr w:rsidR="00C11F8E" w:rsidRPr="004767CC" w:rsidSect="00C11F8E">
          <w:pgSz w:w="11906" w:h="16838"/>
          <w:pgMar w:top="1134" w:right="850" w:bottom="1134" w:left="1701" w:header="709" w:footer="709" w:gutter="0"/>
          <w:cols w:space="708"/>
          <w:docGrid w:linePitch="360"/>
        </w:sectPr>
      </w:pP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lastRenderedPageBreak/>
        <w:t>Друзья, вот вам на всякий случай</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Стихи о мальчике одном:</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 xml:space="preserve">Его </w:t>
      </w:r>
      <w:proofErr w:type="gramStart"/>
      <w:r w:rsidRPr="004767CC">
        <w:rPr>
          <w:rFonts w:ascii="Times New Roman" w:hAnsi="Times New Roman" w:cs="Times New Roman"/>
          <w:sz w:val="24"/>
          <w:szCs w:val="24"/>
        </w:rPr>
        <w:t>зовут</w:t>
      </w:r>
      <w:proofErr w:type="gramEnd"/>
      <w:r w:rsidRPr="004767CC">
        <w:rPr>
          <w:rFonts w:ascii="Times New Roman" w:hAnsi="Times New Roman" w:cs="Times New Roman"/>
          <w:sz w:val="24"/>
          <w:szCs w:val="24"/>
        </w:rPr>
        <w:t>… а впрочем, лучше</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Мы здесь его не назовем.</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«Спасибо», «здравствуйте», «простите»</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Произносить он не привык.</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Простого слова «извините»</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Не одолел его язык.</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Ему бывает часто лень</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lastRenderedPageBreak/>
        <w:t>Сказать при встрече:</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«Добрый день!»</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Казалось бы, простое слово,</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А он стесняется, молчит.</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И в лучшем случае «здорово!»</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Он вместо «здравствуй» говорит.</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А вместо слова «до свиданья!»</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Не говорит он ничего.</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Иль заявляет на прощанье:</w:t>
      </w:r>
    </w:p>
    <w:p w:rsidR="00C11F8E" w:rsidRPr="004767CC"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sz w:val="24"/>
          <w:szCs w:val="24"/>
        </w:rPr>
        <w:t>«Ну, я пошел</w:t>
      </w:r>
      <w:proofErr w:type="gramStart"/>
      <w:r w:rsidRPr="004767CC">
        <w:rPr>
          <w:rFonts w:ascii="Times New Roman" w:hAnsi="Times New Roman" w:cs="Times New Roman"/>
          <w:sz w:val="24"/>
          <w:szCs w:val="24"/>
        </w:rPr>
        <w:t>… П</w:t>
      </w:r>
      <w:proofErr w:type="gramEnd"/>
      <w:r w:rsidRPr="004767CC">
        <w:rPr>
          <w:rFonts w:ascii="Times New Roman" w:hAnsi="Times New Roman" w:cs="Times New Roman"/>
          <w:sz w:val="24"/>
          <w:szCs w:val="24"/>
        </w:rPr>
        <w:t>ока! Всего!»</w:t>
      </w:r>
    </w:p>
    <w:p w:rsidR="00C11F8E" w:rsidRPr="004767CC" w:rsidRDefault="00C11F8E" w:rsidP="00F501C6">
      <w:pPr>
        <w:spacing w:after="0"/>
        <w:ind w:firstLine="567"/>
        <w:jc w:val="both"/>
        <w:rPr>
          <w:rFonts w:ascii="Times New Roman" w:hAnsi="Times New Roman" w:cs="Times New Roman"/>
          <w:b/>
          <w:sz w:val="24"/>
          <w:szCs w:val="24"/>
        </w:rPr>
        <w:sectPr w:rsidR="00C11F8E" w:rsidRPr="004767CC" w:rsidSect="00C11F8E">
          <w:type w:val="continuous"/>
          <w:pgSz w:w="11906" w:h="16838"/>
          <w:pgMar w:top="1134" w:right="850" w:bottom="1134" w:left="1701" w:header="709" w:footer="709" w:gutter="0"/>
          <w:cols w:num="2" w:space="708"/>
          <w:docGrid w:linePitch="360"/>
        </w:sectPr>
      </w:pP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lastRenderedPageBreak/>
        <w:t>Игра «Войди в кру</w:t>
      </w:r>
      <w:proofErr w:type="gramStart"/>
      <w:r w:rsidRPr="004767CC">
        <w:rPr>
          <w:rFonts w:ascii="Times New Roman" w:hAnsi="Times New Roman" w:cs="Times New Roman"/>
          <w:b/>
          <w:sz w:val="24"/>
          <w:szCs w:val="24"/>
        </w:rPr>
        <w:t>г-</w:t>
      </w:r>
      <w:proofErr w:type="gramEnd"/>
      <w:r w:rsidRPr="004767CC">
        <w:rPr>
          <w:rFonts w:ascii="Times New Roman" w:hAnsi="Times New Roman" w:cs="Times New Roman"/>
          <w:b/>
          <w:sz w:val="24"/>
          <w:szCs w:val="24"/>
        </w:rPr>
        <w:t xml:space="preserve"> выйди из круга»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теперь, ребята, давайте потренируемся быть вежливыми!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становятся в круг, обхватывая друг друга за талию. Выбирается водящий, который остается за кругом. Он всеми силами пытается пробраться в круг. Его задач</w:t>
      </w:r>
      <w:proofErr w:type="gramStart"/>
      <w:r w:rsidRPr="004767CC">
        <w:rPr>
          <w:rFonts w:ascii="Times New Roman" w:hAnsi="Times New Roman" w:cs="Times New Roman"/>
          <w:i/>
          <w:sz w:val="24"/>
          <w:szCs w:val="24"/>
        </w:rPr>
        <w:t>а-</w:t>
      </w:r>
      <w:proofErr w:type="gramEnd"/>
      <w:r w:rsidRPr="004767CC">
        <w:rPr>
          <w:rFonts w:ascii="Times New Roman" w:hAnsi="Times New Roman" w:cs="Times New Roman"/>
          <w:i/>
          <w:sz w:val="24"/>
          <w:szCs w:val="24"/>
        </w:rPr>
        <w:t xml:space="preserve"> назвать как можно больше вежливых слов. С каждым словом расстояние между детьми, составляющими круг, становится шире. Как только расстояние становится достаточным для водящего, он проходит в центр круга. Выбирает другого водящего со словами: «Спасибо, что пропустили! Замени меня, пожалуйста!»</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 xml:space="preserve">Игра-упражнение «Передай </w:t>
      </w:r>
      <w:proofErr w:type="gramStart"/>
      <w:r w:rsidRPr="004767CC">
        <w:rPr>
          <w:rFonts w:ascii="Times New Roman" w:hAnsi="Times New Roman" w:cs="Times New Roman"/>
          <w:b/>
          <w:sz w:val="24"/>
          <w:szCs w:val="24"/>
        </w:rPr>
        <w:t>другому</w:t>
      </w:r>
      <w:proofErr w:type="gramEnd"/>
      <w:r w:rsidRPr="004767CC">
        <w:rPr>
          <w:rFonts w:ascii="Times New Roman" w:hAnsi="Times New Roman" w:cs="Times New Roman"/>
          <w:b/>
          <w:sz w:val="24"/>
          <w:szCs w:val="24"/>
        </w:rPr>
        <w:t>»</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предлагает каждому ребенку, стоящему в кругу, обследовать, потрогать меховой шарик, а затем ласково назвать его качества: беленький, пушистый, мягкий, ласковый и т.д. Затем бережно, осторожно передать его соседу, соблюдая правила вежливости: передавать комочек меха прямо в руки, глядя в глаза товарищу, называя его ласково-уменьшительным именем: «Ванечка, возьми, пожалуйста. Спасибо».</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Дидактическая игра «Умей извиняться»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еще есть вежливые слова, которыми пользуются, если обидели кого-то или поступили неправильно. Какие это слова?..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Правильно, ребята! Ты запомнил, Буратино? Давайте проверим, ребята, знает ли Буратино, что надо сделать, если обидел кого-то.</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Мы поссорились с подругой и уселись по углам.</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Очень скучно друг без друга! Помириться нужно нам.</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Я ее не обижала, только мишку подержала,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Только с мишкой убежала и сказала: «Не отдам!»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Скажи-ка нам, Буратино, как же могут помириться девочки?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Буратино: «Не могу ничего придумать! Помогите, ребята, подскажите!.. (</w:t>
      </w:r>
      <w:r w:rsidRPr="004767CC">
        <w:rPr>
          <w:rFonts w:ascii="Times New Roman" w:hAnsi="Times New Roman" w:cs="Times New Roman"/>
          <w:i/>
          <w:sz w:val="24"/>
          <w:szCs w:val="24"/>
        </w:rPr>
        <w:t>дети предлагают способы примирения для подруг</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Точно, точно! Я понял! Надо извиниться, попросить прощения и отдать игрушку! У меня даже стихи получились!</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Дам ей мишку, извинюсь,</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Дам ей мячик, дам трамвай</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И скажу: «Играть давай!».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Научили вы Буратино вежливости! Теперь не будет он с друзьями ссориться и других обижать! Запомните, что по-настоящему вежливый человек никогда не забывает волшебных слов!</w:t>
      </w:r>
    </w:p>
    <w:p w:rsidR="00C11F8E" w:rsidRPr="004767CC" w:rsidRDefault="00C11F8E" w:rsidP="00F501C6">
      <w:pPr>
        <w:spacing w:after="0"/>
        <w:ind w:left="1275" w:firstLine="567"/>
        <w:jc w:val="both"/>
        <w:rPr>
          <w:rFonts w:ascii="Times New Roman" w:hAnsi="Times New Roman" w:cs="Times New Roman"/>
          <w:sz w:val="24"/>
          <w:szCs w:val="24"/>
        </w:rPr>
      </w:pPr>
      <w:proofErr w:type="gramStart"/>
      <w:r w:rsidRPr="004767CC">
        <w:rPr>
          <w:rFonts w:ascii="Times New Roman" w:hAnsi="Times New Roman" w:cs="Times New Roman"/>
          <w:sz w:val="24"/>
          <w:szCs w:val="24"/>
        </w:rPr>
        <w:t>Ежели</w:t>
      </w:r>
      <w:proofErr w:type="gramEnd"/>
      <w:r w:rsidRPr="004767CC">
        <w:rPr>
          <w:rFonts w:ascii="Times New Roman" w:hAnsi="Times New Roman" w:cs="Times New Roman"/>
          <w:sz w:val="24"/>
          <w:szCs w:val="24"/>
        </w:rPr>
        <w:t xml:space="preserve"> вы вежливы и к совести не глухи,</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Вы место без протеста уступите старухе.</w:t>
      </w:r>
    </w:p>
    <w:p w:rsidR="00C11F8E" w:rsidRPr="004767CC" w:rsidRDefault="00C11F8E" w:rsidP="00F501C6">
      <w:pPr>
        <w:spacing w:after="0"/>
        <w:ind w:left="1275" w:firstLine="567"/>
        <w:jc w:val="both"/>
        <w:rPr>
          <w:rFonts w:ascii="Times New Roman" w:hAnsi="Times New Roman" w:cs="Times New Roman"/>
          <w:sz w:val="24"/>
          <w:szCs w:val="24"/>
        </w:rPr>
      </w:pPr>
      <w:proofErr w:type="gramStart"/>
      <w:r w:rsidRPr="004767CC">
        <w:rPr>
          <w:rFonts w:ascii="Times New Roman" w:hAnsi="Times New Roman" w:cs="Times New Roman"/>
          <w:sz w:val="24"/>
          <w:szCs w:val="24"/>
        </w:rPr>
        <w:t>Ежели</w:t>
      </w:r>
      <w:proofErr w:type="gramEnd"/>
      <w:r w:rsidRPr="004767CC">
        <w:rPr>
          <w:rFonts w:ascii="Times New Roman" w:hAnsi="Times New Roman" w:cs="Times New Roman"/>
          <w:sz w:val="24"/>
          <w:szCs w:val="24"/>
        </w:rPr>
        <w:t xml:space="preserve"> вы вежливы в душе, а не для виду,</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В троллейбус вы поможете взобраться инвалиду.</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w:t>
      </w:r>
      <w:proofErr w:type="gramStart"/>
      <w:r w:rsidRPr="004767CC">
        <w:rPr>
          <w:rFonts w:ascii="Times New Roman" w:hAnsi="Times New Roman" w:cs="Times New Roman"/>
          <w:sz w:val="24"/>
          <w:szCs w:val="24"/>
        </w:rPr>
        <w:t>ежели</w:t>
      </w:r>
      <w:proofErr w:type="gramEnd"/>
      <w:r w:rsidRPr="004767CC">
        <w:rPr>
          <w:rFonts w:ascii="Times New Roman" w:hAnsi="Times New Roman" w:cs="Times New Roman"/>
          <w:sz w:val="24"/>
          <w:szCs w:val="24"/>
        </w:rPr>
        <w:t xml:space="preserve"> вы вежливы, поможете вы маме</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И помощь ей предложите без просьбы- то есть сами.</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И </w:t>
      </w:r>
      <w:proofErr w:type="gramStart"/>
      <w:r w:rsidRPr="004767CC">
        <w:rPr>
          <w:rFonts w:ascii="Times New Roman" w:hAnsi="Times New Roman" w:cs="Times New Roman"/>
          <w:sz w:val="24"/>
          <w:szCs w:val="24"/>
        </w:rPr>
        <w:t>ежели</w:t>
      </w:r>
      <w:proofErr w:type="gramEnd"/>
      <w:r w:rsidRPr="004767CC">
        <w:rPr>
          <w:rFonts w:ascii="Times New Roman" w:hAnsi="Times New Roman" w:cs="Times New Roman"/>
          <w:sz w:val="24"/>
          <w:szCs w:val="24"/>
        </w:rPr>
        <w:t xml:space="preserve"> вы вежливы, то в разговоре с тетей</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И с дедушкой, и с бабушкой вы их не перебьете.</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И ежели вы вежливы, тому, кто </w:t>
      </w:r>
      <w:proofErr w:type="gramStart"/>
      <w:r w:rsidRPr="004767CC">
        <w:rPr>
          <w:rFonts w:ascii="Times New Roman" w:hAnsi="Times New Roman" w:cs="Times New Roman"/>
          <w:sz w:val="24"/>
          <w:szCs w:val="24"/>
        </w:rPr>
        <w:t>послабее</w:t>
      </w:r>
      <w:proofErr w:type="gramEnd"/>
      <w:r w:rsidRPr="004767CC">
        <w:rPr>
          <w:rFonts w:ascii="Times New Roman" w:hAnsi="Times New Roman" w:cs="Times New Roman"/>
          <w:sz w:val="24"/>
          <w:szCs w:val="24"/>
        </w:rPr>
        <w:t>,</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Вы будете защитником, </w:t>
      </w:r>
      <w:proofErr w:type="gramStart"/>
      <w:r w:rsidRPr="004767CC">
        <w:rPr>
          <w:rFonts w:ascii="Times New Roman" w:hAnsi="Times New Roman" w:cs="Times New Roman"/>
          <w:sz w:val="24"/>
          <w:szCs w:val="24"/>
        </w:rPr>
        <w:t>пред</w:t>
      </w:r>
      <w:proofErr w:type="gramEnd"/>
      <w:r w:rsidRPr="004767CC">
        <w:rPr>
          <w:rFonts w:ascii="Times New Roman" w:hAnsi="Times New Roman" w:cs="Times New Roman"/>
          <w:sz w:val="24"/>
          <w:szCs w:val="24"/>
        </w:rPr>
        <w:t xml:space="preserve"> сильным не робея. </w:t>
      </w:r>
      <w:r w:rsidRPr="004767CC">
        <w:rPr>
          <w:rFonts w:ascii="Times New Roman" w:hAnsi="Times New Roman" w:cs="Times New Roman"/>
          <w:sz w:val="18"/>
          <w:szCs w:val="24"/>
        </w:rPr>
        <w:t>(С Маршак)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Нам было очень интересно пообщаться с тобой, Буратино! Только теперь уже пора возвращаться в наш детский сад! Приходи к нам в гости, мы всегда тебе рады. До свидания, Буратино! Помни, чему тебя ребята научили!.. А теперь мы с вами отправляемся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11:  </w:t>
      </w:r>
      <w:r w:rsidRPr="004767CC">
        <w:rPr>
          <w:rFonts w:ascii="Comic Sans MS" w:hAnsi="Comic Sans MS" w:cs="Times New Roman"/>
          <w:b/>
          <w:i/>
          <w:sz w:val="32"/>
          <w:szCs w:val="24"/>
        </w:rPr>
        <w:t>«Фея правды»</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ребенка,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lastRenderedPageBreak/>
        <w:t xml:space="preserve">Оборудование: </w:t>
      </w:r>
      <w:r w:rsidRPr="004767CC">
        <w:rPr>
          <w:rFonts w:ascii="Times New Roman" w:hAnsi="Times New Roman" w:cs="Times New Roman"/>
          <w:sz w:val="24"/>
          <w:szCs w:val="24"/>
        </w:rPr>
        <w:t>магнитофон, запись музыки, перо, кукла Фея, ватман с нарисованным городом-замком, прозрачная ткань, волшебная палочка, лента длиной 2,5 м, крепко связанная в кольцо,</w:t>
      </w:r>
      <w:proofErr w:type="gramEnd"/>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Ирины Маниченко</w:t>
      </w:r>
      <w:r w:rsidRPr="004767CC">
        <w:rPr>
          <w:rFonts w:ascii="Comic Sans MS" w:hAnsi="Comic Sans MS" w:cs="Times New Roman"/>
          <w:sz w:val="24"/>
          <w:szCs w:val="24"/>
        </w:rPr>
        <w:t xml:space="preserve"> «Как Юля научилась говорить правду»</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Жила-была девочка Юля. Всем она была хороша, да вот только иногда обманывала маму, папу и ребят во дворе.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И вот однажды пошла Юля в лес с подружками </w:t>
      </w:r>
      <w:proofErr w:type="gramStart"/>
      <w:r w:rsidRPr="004767CC">
        <w:rPr>
          <w:rFonts w:ascii="Times New Roman" w:hAnsi="Times New Roman" w:cs="Times New Roman"/>
          <w:i/>
          <w:sz w:val="24"/>
          <w:szCs w:val="24"/>
        </w:rPr>
        <w:t>погулять</w:t>
      </w:r>
      <w:proofErr w:type="gramEnd"/>
      <w:r w:rsidRPr="004767CC">
        <w:rPr>
          <w:rFonts w:ascii="Times New Roman" w:hAnsi="Times New Roman" w:cs="Times New Roman"/>
          <w:i/>
          <w:sz w:val="24"/>
          <w:szCs w:val="24"/>
        </w:rPr>
        <w:t>. В лесу подружки разбрелись в разные стороны: кто грибы искал, кто ягоды собирал, а кто просто лесом любовался. Осталась Юля одна. Увидела ягодку-землянику, побежала за ней и случайно сломала сосновую веточку. Вдруг откуда ни возьмись - старичок-лесовичок.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Спрашивает он Юлю: «Это ты, девочка, ветку сломала?»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Юля ему отвечает: «Что ты, дедушка, не я! Это ветер подул и сломал ветку. А я не ломала».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 понравилось старичку, что Юля его обманула, и решил он сделать так, чтобы она больше никого не обманывала.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Угости меня, девочка, ягодками, которые ты насобирала, а я тебе взамен волшебную палочку подарю. Она исполняет любые желания, но только после того, как человек правду скажет. Но помни, - сказал старичок, - если ты хоть раз обманешь, палочка исчезнет!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Девочка залюбовалась палочкой и не заметила, как старичок исчез. Она, радостная, побежала домой.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Дома мама спрашивает Юлю: «Ты где была?»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Юля только хотела обмануть по привычке, как вспомнила про палочку и сказала маме: «Я была с подружками в лесу, ягоды собирала».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Потом она побежала к себе в комнату и попросила у палочки большую куклу. Кукла тут же появилась. Юля была в восторге.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«Оказывается, говорить правду совсем не страшно, а наоборот, ещё и очень приятно», - подумала Юля и побежала во двор к ребятам. Ей не терпелось ещё кому-нибудь сказать правду.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 этого дня Юля стала говорить всем только правду, а палочка исполняла все её желания. Юля даже уже не знала, что бы ещё себе попросить. Тогда она решила помогать с помощью палочки другим людям. Сначала она исполняла желания мамы с папой, помогала им. Потом исполнила желания у ребят во дворе. А затем решила помогать всем, кому нужна была помощь.</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С тех пор Юля подросла. У неё появилось много добрых хороших друзей. Юля поняла, что многое может делать сама, без палочки. Тогда она решила подарить её соседскому мальчику: «Пусть и он научится говорить правду!».</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слышите эти волшебные звуки? Эта снова музыка сказочной страны. Она прилетела, чтобы помочь нам попасть в сказку. Сказочная страна ждет нас. Музыка перенесет нас в удивительный город сказочной страны – город Правды… Мы лежим на поляне, слушаем, как поют птицы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Что-то место незнакомое! И города Правды не видно! Что-то музыка напутала, не туда нас перенесла. Смотрите, кто-то встречает нас! Это же моя хорошая знакома</w:t>
      </w:r>
      <w:proofErr w:type="gramStart"/>
      <w:r w:rsidRPr="004767CC">
        <w:rPr>
          <w:rFonts w:ascii="Times New Roman" w:hAnsi="Times New Roman" w:cs="Times New Roman"/>
          <w:sz w:val="24"/>
          <w:szCs w:val="24"/>
        </w:rPr>
        <w:t>я-</w:t>
      </w:r>
      <w:proofErr w:type="gramEnd"/>
      <w:r w:rsidRPr="004767CC">
        <w:rPr>
          <w:rFonts w:ascii="Times New Roman" w:hAnsi="Times New Roman" w:cs="Times New Roman"/>
          <w:sz w:val="24"/>
          <w:szCs w:val="24"/>
        </w:rPr>
        <w:t xml:space="preserve"> Фея правды!</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«Фея правды»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Здравствуй, Фея! Мы хотели попасть в твой город правды, но, кажется, музыка перенесла нас не туда!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Фея: «Нет, музыка не ошиблась! Пришла беда в наш город. Надоело злой волшебнице, что все в нашем городе друг другу верят и доверяют. Наслала она злые чары, рассорила жителей. Перестали люди доверять друг другу, стали обманывать. Поэтому скрылся наш город правды за густым туманом!.. </w:t>
      </w:r>
      <w:r w:rsidRPr="004767CC">
        <w:rPr>
          <w:rFonts w:ascii="Times New Roman" w:hAnsi="Times New Roman" w:cs="Times New Roman"/>
          <w:i/>
          <w:sz w:val="24"/>
          <w:szCs w:val="24"/>
        </w:rPr>
        <w:t>(показывает на ватман с рисунком, накрытый прозрачной тканью</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Ищу я теперь отважных героев, которые смогут нам помочь, сумеют победить чары злой волшебницы».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Фея, </w:t>
      </w:r>
      <w:proofErr w:type="gramStart"/>
      <w:r w:rsidRPr="004767CC">
        <w:rPr>
          <w:rFonts w:ascii="Times New Roman" w:hAnsi="Times New Roman" w:cs="Times New Roman"/>
          <w:sz w:val="24"/>
          <w:szCs w:val="24"/>
        </w:rPr>
        <w:t>может мы с ребятами сможем</w:t>
      </w:r>
      <w:proofErr w:type="gramEnd"/>
      <w:r w:rsidRPr="004767CC">
        <w:rPr>
          <w:rFonts w:ascii="Times New Roman" w:hAnsi="Times New Roman" w:cs="Times New Roman"/>
          <w:sz w:val="24"/>
          <w:szCs w:val="24"/>
        </w:rPr>
        <w:t xml:space="preserve"> тебе помочь? Поможем, ребята, Фее?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«Спасибо, ребята, за вашу отвагу! Только дело это трудное. Надо всегда говорить только правду и уметь видеть неправду, которой злая волшебница будет вас запутывать! Сейчас я дотронусь до каждого волшебной палочкой, и вы разучитесь обманывать, и говорить будете только правду!»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Дотрагивается до каждого волшебной палочкой, улетает в свой город.</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«Это правда или нет»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наделила нас с вами силой говорить только правду и умением различать ложь. Нам надо пройти испытания, чтобы помочь жителям города правды. Вот и первое испытание. Злая волшебница пыталась писать стихи, да только не пишутся стихи без правды, вот она и подбросила их нам. Давайте я прочитаю вам стихи, а вы скажете, где в них неправда:</w:t>
      </w:r>
    </w:p>
    <w:p w:rsidR="00C11F8E" w:rsidRPr="004767CC" w:rsidRDefault="00C11F8E" w:rsidP="00F501C6">
      <w:pPr>
        <w:spacing w:after="0"/>
        <w:ind w:firstLine="567"/>
        <w:jc w:val="both"/>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Теплая весна сейчас,</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Виноград созрел у нас.</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Конь рогатый на лугу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Летом прыгает в снегу.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Поздней осенью медведь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Любит в речке посидеть.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зимой среди ветвей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«Га-га-га»- пел соловей.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Быстро дайте мне ответ-</w:t>
      </w:r>
    </w:p>
    <w:p w:rsidR="00C11F8E" w:rsidRPr="004767CC" w:rsidRDefault="00C11F8E" w:rsidP="00F501C6">
      <w:pPr>
        <w:spacing w:after="0"/>
        <w:ind w:firstLine="567"/>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num="2" w:space="708"/>
          <w:docGrid w:linePitch="360"/>
        </w:sectPr>
      </w:pPr>
      <w:r w:rsidRPr="004767CC">
        <w:rPr>
          <w:rFonts w:ascii="Times New Roman" w:hAnsi="Times New Roman" w:cs="Times New Roman"/>
          <w:sz w:val="24"/>
          <w:szCs w:val="24"/>
        </w:rPr>
        <w:t>Это правда или нет?</w:t>
      </w:r>
    </w:p>
    <w:p w:rsidR="00C11F8E" w:rsidRPr="004767CC" w:rsidRDefault="00C11F8E" w:rsidP="00F501C6">
      <w:pPr>
        <w:spacing w:after="0"/>
        <w:ind w:left="1983" w:firstLine="567"/>
        <w:jc w:val="both"/>
        <w:rPr>
          <w:rFonts w:ascii="Times New Roman" w:hAnsi="Times New Roman" w:cs="Times New Roman"/>
          <w:sz w:val="24"/>
          <w:szCs w:val="24"/>
        </w:rPr>
      </w:pP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Ехала деревня мимо мужика,</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Вдруг из-под собаки лают ворота.</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Выскочила палка с бабкою в руке</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И давай </w:t>
      </w:r>
      <w:proofErr w:type="gramStart"/>
      <w:r w:rsidRPr="004767CC">
        <w:rPr>
          <w:rFonts w:ascii="Times New Roman" w:hAnsi="Times New Roman" w:cs="Times New Roman"/>
          <w:sz w:val="24"/>
          <w:szCs w:val="24"/>
        </w:rPr>
        <w:t>дубасить</w:t>
      </w:r>
      <w:proofErr w:type="gramEnd"/>
      <w:r w:rsidRPr="004767CC">
        <w:rPr>
          <w:rFonts w:ascii="Times New Roman" w:hAnsi="Times New Roman" w:cs="Times New Roman"/>
          <w:sz w:val="24"/>
          <w:szCs w:val="24"/>
        </w:rPr>
        <w:t xml:space="preserve"> коня на мужике.</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Крыши испугались, сели на ворон.</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Лошадь погоняет мужика кнутом.</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Деревня закричала:- Озеро горит!</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Сено на соломине тушить пожар спешит.</w:t>
      </w:r>
    </w:p>
    <w:p w:rsidR="00C11F8E" w:rsidRPr="004767CC" w:rsidRDefault="00C11F8E" w:rsidP="00F501C6">
      <w:pPr>
        <w:spacing w:after="0"/>
        <w:jc w:val="both"/>
        <w:rPr>
          <w:rFonts w:ascii="Times New Roman" w:hAnsi="Times New Roman" w:cs="Times New Roman"/>
          <w:i/>
          <w:sz w:val="24"/>
          <w:szCs w:val="24"/>
        </w:rPr>
      </w:pPr>
    </w:p>
    <w:p w:rsidR="00C11F8E" w:rsidRPr="004767CC" w:rsidRDefault="00C11F8E" w:rsidP="00F501C6">
      <w:pPr>
        <w:spacing w:after="0"/>
        <w:jc w:val="both"/>
        <w:rPr>
          <w:rFonts w:ascii="Times New Roman" w:hAnsi="Times New Roman" w:cs="Times New Roman"/>
          <w:i/>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jc w:val="both"/>
        <w:rPr>
          <w:rFonts w:ascii="Times New Roman" w:hAnsi="Times New Roman" w:cs="Times New Roman"/>
          <w:b/>
          <w:i/>
          <w:sz w:val="24"/>
          <w:szCs w:val="24"/>
        </w:rPr>
      </w:pPr>
      <w:r w:rsidRPr="004767CC">
        <w:rPr>
          <w:rFonts w:ascii="Times New Roman" w:hAnsi="Times New Roman" w:cs="Times New Roman"/>
          <w:b/>
          <w:i/>
          <w:sz w:val="24"/>
          <w:szCs w:val="24"/>
        </w:rPr>
        <w:lastRenderedPageBreak/>
        <w:t>«Небылицы в лицах»</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-Здорово, Никодим!</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-Здорово, Егор! Откуда едешь?</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-С кудыкиных гор.</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как у вас, Егор, поживают?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 босу ногу топор надевают,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Сапогом траву косят,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 решете воду носят.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Наши сани едут сами,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лошади наши- с усами,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Бегают в подполье за мышами.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-Да ведь это кошки!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-Комара тебе в лукошке!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Наши кошки живут в гнезде,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Летают везде.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Прилетели во двор, завели разговор: «Кар, кар!».</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-Да ведь это вороны!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-Мухомор тебе вареный!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Наша ворона-то ушаста,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в огороды </w:t>
      </w:r>
      <w:proofErr w:type="gramStart"/>
      <w:r w:rsidRPr="004767CC">
        <w:rPr>
          <w:rFonts w:ascii="Times New Roman" w:hAnsi="Times New Roman" w:cs="Times New Roman"/>
          <w:sz w:val="24"/>
          <w:szCs w:val="24"/>
        </w:rPr>
        <w:t>шастает</w:t>
      </w:r>
      <w:proofErr w:type="gramEnd"/>
      <w:r w:rsidRPr="004767CC">
        <w:rPr>
          <w:rFonts w:ascii="Times New Roman" w:hAnsi="Times New Roman" w:cs="Times New Roman"/>
          <w:sz w:val="24"/>
          <w:szCs w:val="24"/>
        </w:rPr>
        <w:t xml:space="preserve"> часто.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Скок да скок через мосток,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Белым пятнышком хвосток.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-Да ведь это зайчишка!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 нос тебе еловая шишка!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Нашего зайца все звери пугаются.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Прошлой зимой в лютый мороз</w:t>
      </w:r>
    </w:p>
    <w:p w:rsidR="00C11F8E" w:rsidRPr="004767CC" w:rsidRDefault="00C11F8E" w:rsidP="00F501C6">
      <w:pPr>
        <w:spacing w:after="0"/>
        <w:jc w:val="both"/>
        <w:rPr>
          <w:rFonts w:ascii="Times New Roman" w:hAnsi="Times New Roman" w:cs="Times New Roman"/>
          <w:sz w:val="24"/>
          <w:szCs w:val="24"/>
        </w:rPr>
      </w:pPr>
      <w:proofErr w:type="gramStart"/>
      <w:r w:rsidRPr="004767CC">
        <w:rPr>
          <w:rFonts w:ascii="Times New Roman" w:hAnsi="Times New Roman" w:cs="Times New Roman"/>
          <w:sz w:val="24"/>
          <w:szCs w:val="24"/>
        </w:rPr>
        <w:t>Серый</w:t>
      </w:r>
      <w:proofErr w:type="gramEnd"/>
      <w:r w:rsidRPr="004767CC">
        <w:rPr>
          <w:rFonts w:ascii="Times New Roman" w:hAnsi="Times New Roman" w:cs="Times New Roman"/>
          <w:sz w:val="24"/>
          <w:szCs w:val="24"/>
        </w:rPr>
        <w:t xml:space="preserve"> зайчище барана унес.</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-Да ведь это волк!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-По лбу тебе щелк!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Неужели не </w:t>
      </w:r>
      <w:proofErr w:type="gramStart"/>
      <w:r w:rsidRPr="004767CC">
        <w:rPr>
          <w:rFonts w:ascii="Times New Roman" w:hAnsi="Times New Roman" w:cs="Times New Roman"/>
          <w:sz w:val="24"/>
          <w:szCs w:val="24"/>
        </w:rPr>
        <w:t>слыхал</w:t>
      </w:r>
      <w:proofErr w:type="gramEnd"/>
      <w:r w:rsidRPr="004767CC">
        <w:rPr>
          <w:rFonts w:ascii="Times New Roman" w:hAnsi="Times New Roman" w:cs="Times New Roman"/>
          <w:sz w:val="24"/>
          <w:szCs w:val="24"/>
        </w:rPr>
        <w:t xml:space="preserve"> никогда ты,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Что волки у нас рогаты?</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Волк трясет бородой,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Пообедал лебедой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-Да ведь это козлище!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-Щелчков тебе </w:t>
      </w:r>
      <w:proofErr w:type="gramStart"/>
      <w:r w:rsidRPr="004767CC">
        <w:rPr>
          <w:rFonts w:ascii="Times New Roman" w:hAnsi="Times New Roman" w:cs="Times New Roman"/>
          <w:sz w:val="24"/>
          <w:szCs w:val="24"/>
        </w:rPr>
        <w:t>тыща</w:t>
      </w:r>
      <w:proofErr w:type="gramEnd"/>
      <w:r w:rsidRPr="004767CC">
        <w:rPr>
          <w:rFonts w:ascii="Times New Roman" w:hAnsi="Times New Roman" w:cs="Times New Roman"/>
          <w:sz w:val="24"/>
          <w:szCs w:val="24"/>
        </w:rPr>
        <w:t>!</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Наш козел под корягу ушел,</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Хвостом шевелит,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Сети ставить не велит.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-Да ведь это налим!</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-Не, не налим.</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Мы про налима не так говорим.</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Налим Никодим гордится собою,</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Налим Никодим носит шапку соболью,</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Ни перед кем ее  не ломает</w:t>
      </w:r>
    </w:p>
    <w:p w:rsidR="00C11F8E" w:rsidRPr="004767CC" w:rsidRDefault="00C11F8E" w:rsidP="00F501C6">
      <w:pPr>
        <w:spacing w:after="0"/>
        <w:jc w:val="both"/>
        <w:rPr>
          <w:rFonts w:ascii="Times New Roman" w:hAnsi="Times New Roman" w:cs="Times New Roman"/>
          <w:sz w:val="18"/>
          <w:szCs w:val="24"/>
        </w:rPr>
      </w:pPr>
      <w:r w:rsidRPr="004767CC">
        <w:rPr>
          <w:rFonts w:ascii="Times New Roman" w:hAnsi="Times New Roman" w:cs="Times New Roman"/>
          <w:sz w:val="24"/>
          <w:szCs w:val="24"/>
        </w:rPr>
        <w:t xml:space="preserve">И шуток тоже не понимает! </w:t>
      </w:r>
      <w:r w:rsidRPr="004767CC">
        <w:rPr>
          <w:rFonts w:ascii="Times New Roman" w:hAnsi="Times New Roman" w:cs="Times New Roman"/>
          <w:sz w:val="18"/>
          <w:szCs w:val="24"/>
        </w:rPr>
        <w:t>(Г.Сапгир)</w:t>
      </w:r>
    </w:p>
    <w:p w:rsidR="00C11F8E" w:rsidRPr="004767CC" w:rsidRDefault="00C11F8E" w:rsidP="00F501C6">
      <w:pPr>
        <w:spacing w:after="0"/>
        <w:jc w:val="both"/>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num="2" w:space="708"/>
          <w:docGrid w:linePitch="360"/>
        </w:sectPr>
      </w:pPr>
    </w:p>
    <w:p w:rsidR="00C11F8E" w:rsidRPr="004767CC" w:rsidRDefault="00C11F8E" w:rsidP="00F501C6">
      <w:pPr>
        <w:spacing w:after="0"/>
        <w:jc w:val="both"/>
        <w:rPr>
          <w:rFonts w:ascii="Times New Roman" w:hAnsi="Times New Roman" w:cs="Times New Roman"/>
          <w:sz w:val="24"/>
          <w:szCs w:val="24"/>
        </w:rPr>
      </w:pP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«Так или не так»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вы отлично справились с заданием! Только злая волшебница продолжает нас с вами запутывать! Не хочет она, чтобы чары ее пропали. Вот </w:t>
      </w:r>
      <w:proofErr w:type="gramStart"/>
      <w:r w:rsidRPr="004767CC">
        <w:rPr>
          <w:rFonts w:ascii="Times New Roman" w:hAnsi="Times New Roman" w:cs="Times New Roman"/>
          <w:sz w:val="24"/>
          <w:szCs w:val="24"/>
        </w:rPr>
        <w:t>послушайте</w:t>
      </w:r>
      <w:proofErr w:type="gramEnd"/>
      <w:r w:rsidRPr="004767CC">
        <w:rPr>
          <w:rFonts w:ascii="Times New Roman" w:hAnsi="Times New Roman" w:cs="Times New Roman"/>
          <w:sz w:val="24"/>
          <w:szCs w:val="24"/>
        </w:rPr>
        <w:t xml:space="preserve"> как она детей обманывает!.. У Вити сегодня день рождения. Он принес в детский сад угощенье. А дети все отобрали у него и кричат: еще, еще!.. Так или не так?..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А как?..  </w:t>
      </w:r>
      <w:r w:rsidRPr="004767CC">
        <w:rPr>
          <w:rFonts w:ascii="Times New Roman" w:hAnsi="Times New Roman" w:cs="Times New Roman"/>
          <w:i/>
          <w:sz w:val="24"/>
          <w:szCs w:val="24"/>
        </w:rPr>
        <w:t>(ответы детей).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Девочка Наташа пришла утром в детский садик: «До свидания,- говорит она.- Уже пора домой идти», и стала раздеваться. Так или не так?..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А как?..  </w:t>
      </w:r>
      <w:r w:rsidRPr="004767CC">
        <w:rPr>
          <w:rFonts w:ascii="Times New Roman" w:hAnsi="Times New Roman" w:cs="Times New Roman"/>
          <w:i/>
          <w:sz w:val="24"/>
          <w:szCs w:val="24"/>
        </w:rPr>
        <w:t>(ответы детей).</w:t>
      </w:r>
    </w:p>
    <w:p w:rsidR="00C11F8E" w:rsidRPr="004767CC" w:rsidRDefault="00C11F8E" w:rsidP="00F501C6">
      <w:pPr>
        <w:spacing w:after="0"/>
        <w:ind w:firstLine="567"/>
        <w:jc w:val="both"/>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Это Оленьке известно: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Что взяла, клади на место!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Только девочка мала: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Забывает, где взяла.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 кроватку ставит кружку,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 паркет кладет подушку.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Прячет ботики в буфет.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Все на месте или нет?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Если мама промолчала,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Надо делать все сначала: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 буфет нести подушку,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 паркет поставить кружку,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Сунуть ботики в кровать.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Кажется, не так опять?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Оля смотрит виновато: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Нет, стояло все не там…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Помогите ей, ребята,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Все расставить по местам.</w:t>
      </w:r>
    </w:p>
    <w:p w:rsidR="00C11F8E" w:rsidRPr="004767CC" w:rsidRDefault="00C11F8E" w:rsidP="00F501C6">
      <w:pPr>
        <w:spacing w:after="0"/>
        <w:ind w:firstLine="567"/>
        <w:jc w:val="both"/>
        <w:rPr>
          <w:rFonts w:ascii="Times New Roman" w:hAnsi="Times New Roman" w:cs="Times New Roman"/>
          <w:b/>
          <w:sz w:val="24"/>
          <w:szCs w:val="24"/>
        </w:rPr>
        <w:sectPr w:rsidR="00C11F8E" w:rsidRPr="004767CC" w:rsidSect="00C11F8E">
          <w:type w:val="continuous"/>
          <w:pgSz w:w="11906" w:h="16838"/>
          <w:pgMar w:top="1134" w:right="850" w:bottom="1134" w:left="1701" w:header="709" w:footer="709" w:gutter="0"/>
          <w:cols w:num="2" w:space="708"/>
          <w:docGrid w:linePitch="360"/>
        </w:sectPr>
      </w:pP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lastRenderedPageBreak/>
        <w:t>Упражнение-игра «Лабиринт»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Справились мы и с этим заданием! Посмотрите, какая паутина лжи появилась на нашем пути! Никак не хочет </w:t>
      </w:r>
      <w:proofErr w:type="gramStart"/>
      <w:r w:rsidRPr="004767CC">
        <w:rPr>
          <w:rFonts w:ascii="Times New Roman" w:hAnsi="Times New Roman" w:cs="Times New Roman"/>
          <w:sz w:val="24"/>
          <w:szCs w:val="24"/>
        </w:rPr>
        <w:t>Злюка</w:t>
      </w:r>
      <w:proofErr w:type="gramEnd"/>
      <w:r w:rsidRPr="004767CC">
        <w:rPr>
          <w:rFonts w:ascii="Times New Roman" w:hAnsi="Times New Roman" w:cs="Times New Roman"/>
          <w:sz w:val="24"/>
          <w:szCs w:val="24"/>
        </w:rPr>
        <w:t xml:space="preserve"> успокоиться!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встают в круг и берутся за руки. Через плечо ведущего продевается кольцо из корсажной ленты (наперевес). Не разнимая рук, необходимо пропустить это кольцо по всему кругу и обратно. Если кто-то отпустил руку соседа, путь начинается сначала.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Чтобы усложнить задание, можно сложить кольцо вдвое (лабиринт сужается).</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«Вер</w:t>
      </w:r>
      <w:proofErr w:type="gramStart"/>
      <w:r w:rsidRPr="004767CC">
        <w:rPr>
          <w:rFonts w:ascii="Times New Roman" w:hAnsi="Times New Roman" w:cs="Times New Roman"/>
          <w:b/>
          <w:sz w:val="24"/>
          <w:szCs w:val="24"/>
        </w:rPr>
        <w:t>ю-</w:t>
      </w:r>
      <w:proofErr w:type="gramEnd"/>
      <w:r w:rsidRPr="004767CC">
        <w:rPr>
          <w:rFonts w:ascii="Times New Roman" w:hAnsi="Times New Roman" w:cs="Times New Roman"/>
          <w:b/>
          <w:sz w:val="24"/>
          <w:szCs w:val="24"/>
        </w:rPr>
        <w:t xml:space="preserve"> не верю»</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Паутина злых чар стала совсем тонкой и прозрачной! Только </w:t>
      </w:r>
      <w:proofErr w:type="gramStart"/>
      <w:r w:rsidRPr="004767CC">
        <w:rPr>
          <w:rFonts w:ascii="Times New Roman" w:hAnsi="Times New Roman" w:cs="Times New Roman"/>
          <w:sz w:val="24"/>
          <w:szCs w:val="24"/>
        </w:rPr>
        <w:t>Злюка</w:t>
      </w:r>
      <w:proofErr w:type="gramEnd"/>
      <w:r w:rsidRPr="004767CC">
        <w:rPr>
          <w:rFonts w:ascii="Times New Roman" w:hAnsi="Times New Roman" w:cs="Times New Roman"/>
          <w:sz w:val="24"/>
          <w:szCs w:val="24"/>
        </w:rPr>
        <w:t xml:space="preserve"> решила детей сказочной страны сама уму-разуму учить! И учит она их по-своему! Часто там попадаются неправильные фразы. Давайте поможем детям разобраться, </w:t>
      </w:r>
      <w:proofErr w:type="gramStart"/>
      <w:r w:rsidRPr="004767CC">
        <w:rPr>
          <w:rFonts w:ascii="Times New Roman" w:hAnsi="Times New Roman" w:cs="Times New Roman"/>
          <w:sz w:val="24"/>
          <w:szCs w:val="24"/>
        </w:rPr>
        <w:t>где</w:t>
      </w:r>
      <w:proofErr w:type="gramEnd"/>
      <w:r w:rsidRPr="004767CC">
        <w:rPr>
          <w:rFonts w:ascii="Times New Roman" w:hAnsi="Times New Roman" w:cs="Times New Roman"/>
          <w:sz w:val="24"/>
          <w:szCs w:val="24"/>
        </w:rPr>
        <w:t xml:space="preserve"> правда, а где ложь. Я вам сейчас буду зачитывать то, что </w:t>
      </w:r>
      <w:proofErr w:type="gramStart"/>
      <w:r w:rsidRPr="004767CC">
        <w:rPr>
          <w:rFonts w:ascii="Times New Roman" w:hAnsi="Times New Roman" w:cs="Times New Roman"/>
          <w:sz w:val="24"/>
          <w:szCs w:val="24"/>
        </w:rPr>
        <w:t>Злюка</w:t>
      </w:r>
      <w:proofErr w:type="gramEnd"/>
      <w:r w:rsidRPr="004767CC">
        <w:rPr>
          <w:rFonts w:ascii="Times New Roman" w:hAnsi="Times New Roman" w:cs="Times New Roman"/>
          <w:sz w:val="24"/>
          <w:szCs w:val="24"/>
        </w:rPr>
        <w:t xml:space="preserve"> говорит детям, а вы определите, где правда, а где нет.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Ведущий называет фразы, а игроки должны определить среди них ошибочные. Можно просто отвечать "верю" или "не верю" (верно - неверно). Можно договориться, что если фраза верная, то игроки прыгают, а если неверная, то приседают</w:t>
      </w:r>
      <w:r w:rsidRPr="004767CC">
        <w:rPr>
          <w:rFonts w:ascii="Times New Roman" w:hAnsi="Times New Roman" w:cs="Times New Roman"/>
          <w:sz w:val="24"/>
          <w:szCs w:val="24"/>
        </w:rPr>
        <w:t>.</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Самый простой вариант просто на знания: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Эта ручка синяя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У людей три глаза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Вода мокрая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Два плюс два равно три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А теперь пробуем включить логику: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Все кубики красные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Некоторые карандаши сломаны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Все птицы летают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Зимой постоянно идет снег</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Осенью иногда идет дождь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Чай всегда горячий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Некоторые мальчики носят юбки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«Иголочка и ниточка»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вот и Фея вернулась! Скажи нам, как теперь дела в городе правды? Мы все чары, что нам </w:t>
      </w:r>
      <w:proofErr w:type="gramStart"/>
      <w:r w:rsidRPr="004767CC">
        <w:rPr>
          <w:rFonts w:ascii="Times New Roman" w:hAnsi="Times New Roman" w:cs="Times New Roman"/>
          <w:sz w:val="24"/>
          <w:szCs w:val="24"/>
        </w:rPr>
        <w:t>встретились</w:t>
      </w:r>
      <w:proofErr w:type="gramEnd"/>
      <w:r w:rsidRPr="004767CC">
        <w:rPr>
          <w:rFonts w:ascii="Times New Roman" w:hAnsi="Times New Roman" w:cs="Times New Roman"/>
          <w:sz w:val="24"/>
          <w:szCs w:val="24"/>
        </w:rPr>
        <w:t xml:space="preserve"> победили!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Фея: «Спасибо вам, ребята! Жители города стали прежними, говорят только правду, доверяют друг другу, верят! Только туман не до конца рассеялся, посмотрите сами! Еще не все чары пропали…» </w:t>
      </w:r>
      <w:r w:rsidRPr="004767CC">
        <w:rPr>
          <w:rFonts w:ascii="Times New Roman" w:hAnsi="Times New Roman" w:cs="Times New Roman"/>
          <w:i/>
          <w:sz w:val="24"/>
          <w:szCs w:val="24"/>
        </w:rPr>
        <w:t>(показывает на ватман с замком).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И точно! Чем же еще мы можем помочь?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«Сейчас я поиграю с вами в одну игру, которая последние чары и прогонит!»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выстраиваются в ряд. Первый ребенок становится иголочкой, а все остальны</w:t>
      </w:r>
      <w:proofErr w:type="gramStart"/>
      <w:r w:rsidRPr="004767CC">
        <w:rPr>
          <w:rFonts w:ascii="Times New Roman" w:hAnsi="Times New Roman" w:cs="Times New Roman"/>
          <w:i/>
          <w:sz w:val="24"/>
          <w:szCs w:val="24"/>
        </w:rPr>
        <w:t>е-</w:t>
      </w:r>
      <w:proofErr w:type="gramEnd"/>
      <w:r w:rsidRPr="004767CC">
        <w:rPr>
          <w:rFonts w:ascii="Times New Roman" w:hAnsi="Times New Roman" w:cs="Times New Roman"/>
          <w:i/>
          <w:sz w:val="24"/>
          <w:szCs w:val="24"/>
        </w:rPr>
        <w:t xml:space="preserve"> ниточка. Называются предметы или материалы, которые иголочка может прошить. Если правдивый приме</w:t>
      </w:r>
      <w:proofErr w:type="gramStart"/>
      <w:r w:rsidRPr="004767CC">
        <w:rPr>
          <w:rFonts w:ascii="Times New Roman" w:hAnsi="Times New Roman" w:cs="Times New Roman"/>
          <w:i/>
          <w:sz w:val="24"/>
          <w:szCs w:val="24"/>
        </w:rPr>
        <w:t>р-</w:t>
      </w:r>
      <w:proofErr w:type="gramEnd"/>
      <w:r w:rsidRPr="004767CC">
        <w:rPr>
          <w:rFonts w:ascii="Times New Roman" w:hAnsi="Times New Roman" w:cs="Times New Roman"/>
          <w:i/>
          <w:sz w:val="24"/>
          <w:szCs w:val="24"/>
        </w:rPr>
        <w:t xml:space="preserve"> ниточка за иголочкой идет ровная, хорошо в клубочек закручивается. Если пример ложны</w:t>
      </w:r>
      <w:proofErr w:type="gramStart"/>
      <w:r w:rsidRPr="004767CC">
        <w:rPr>
          <w:rFonts w:ascii="Times New Roman" w:hAnsi="Times New Roman" w:cs="Times New Roman"/>
          <w:i/>
          <w:sz w:val="24"/>
          <w:szCs w:val="24"/>
        </w:rPr>
        <w:t>й-</w:t>
      </w:r>
      <w:proofErr w:type="gramEnd"/>
      <w:r w:rsidRPr="004767CC">
        <w:rPr>
          <w:rFonts w:ascii="Times New Roman" w:hAnsi="Times New Roman" w:cs="Times New Roman"/>
          <w:i/>
          <w:sz w:val="24"/>
          <w:szCs w:val="24"/>
        </w:rPr>
        <w:t xml:space="preserve"> ниточка путается, крутится, в клубочек закручиваться не хочет.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Посмотрите, ребята! Пропали последние чары, рассеялся туман над городом правды!.. </w:t>
      </w:r>
      <w:r w:rsidRPr="004767CC">
        <w:rPr>
          <w:rFonts w:ascii="Times New Roman" w:hAnsi="Times New Roman" w:cs="Times New Roman"/>
          <w:i/>
          <w:sz w:val="24"/>
          <w:szCs w:val="24"/>
        </w:rPr>
        <w:t>(с ватмана снимается ткань, дети рассматривают город-замок</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Жители города вам очень благодарны!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Фея: «Хочу вам, ребята, пожелать всегда говорить правду! А то может появиться такая же </w:t>
      </w:r>
      <w:proofErr w:type="gramStart"/>
      <w:r w:rsidRPr="004767CC">
        <w:rPr>
          <w:rFonts w:ascii="Times New Roman" w:hAnsi="Times New Roman" w:cs="Times New Roman"/>
          <w:sz w:val="24"/>
          <w:szCs w:val="24"/>
        </w:rPr>
        <w:t>Злюка</w:t>
      </w:r>
      <w:proofErr w:type="gramEnd"/>
      <w:r w:rsidRPr="004767CC">
        <w:rPr>
          <w:rFonts w:ascii="Times New Roman" w:hAnsi="Times New Roman" w:cs="Times New Roman"/>
          <w:sz w:val="24"/>
          <w:szCs w:val="24"/>
        </w:rPr>
        <w:t xml:space="preserve"> волшебница и закроет густым туманом ваш садик!»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Спасибо за пожелание Фея! Ребята, послушаем Фею?.. (ответы детей</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 начале занятия Фея дотронулась до каждого волшебной палочкой и мы теперь можем говорить только правду! Пусть это волшебство останется с нами на всю жизнь!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и волшебная музыка вернулась за нами! Мы с вами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12: </w:t>
      </w:r>
      <w:r w:rsidRPr="004767CC">
        <w:rPr>
          <w:rFonts w:ascii="Comic Sans MS" w:hAnsi="Comic Sans MS" w:cs="Times New Roman"/>
          <w:b/>
          <w:i/>
          <w:sz w:val="32"/>
          <w:szCs w:val="24"/>
        </w:rPr>
        <w:t>«Волшебница Чистота»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воспитание опрятности,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бумага, карандаши, перо, кукла Волшебница, кукла Грязнуля, кусок мыла, влажные салфетки, полотенце, 2 мячика или апельсина, мыльные пузыри.</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К.И.Чуковского</w:t>
      </w:r>
      <w:r w:rsidRPr="004767CC">
        <w:rPr>
          <w:rFonts w:ascii="Comic Sans MS" w:hAnsi="Comic Sans MS" w:cs="Times New Roman"/>
          <w:sz w:val="24"/>
          <w:szCs w:val="24"/>
        </w:rPr>
        <w:t xml:space="preserve"> «Мойдодыр»</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Волшебные звуки сказочной музыки перенесут нас снова в сказку! Сказочная страна ждет нас. Мы сегодня отправимся в гости к фее Чистоте…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 xml:space="preserve">Этюд «Конкурс </w:t>
      </w:r>
      <w:proofErr w:type="gramStart"/>
      <w:r w:rsidRPr="004767CC">
        <w:rPr>
          <w:rFonts w:ascii="Times New Roman" w:hAnsi="Times New Roman" w:cs="Times New Roman"/>
          <w:b/>
          <w:sz w:val="24"/>
          <w:szCs w:val="24"/>
        </w:rPr>
        <w:t>лентяев</w:t>
      </w:r>
      <w:proofErr w:type="gramEnd"/>
      <w:r w:rsidRPr="004767CC">
        <w:rPr>
          <w:rFonts w:ascii="Times New Roman" w:hAnsi="Times New Roman" w:cs="Times New Roman"/>
          <w:b/>
          <w:sz w:val="24"/>
          <w:szCs w:val="24"/>
        </w:rPr>
        <w:t>»</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Здравствуй, волшебница Чистота! Как у тебя здесь все чисто и красиво!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Волшебница: «Здравствуйте, ребята! Да, здесь у меня все хорошо, за чистотой и порядком я слежу! Но вот соседи у мен</w:t>
      </w:r>
      <w:proofErr w:type="gramStart"/>
      <w:r w:rsidRPr="004767CC">
        <w:rPr>
          <w:rFonts w:ascii="Times New Roman" w:hAnsi="Times New Roman" w:cs="Times New Roman"/>
          <w:sz w:val="24"/>
          <w:szCs w:val="24"/>
        </w:rPr>
        <w:t>я-</w:t>
      </w:r>
      <w:proofErr w:type="gramEnd"/>
      <w:r w:rsidRPr="004767CC">
        <w:rPr>
          <w:rFonts w:ascii="Times New Roman" w:hAnsi="Times New Roman" w:cs="Times New Roman"/>
          <w:sz w:val="24"/>
          <w:szCs w:val="24"/>
        </w:rPr>
        <w:t xml:space="preserve"> страна Грязнулия! Живут там </w:t>
      </w:r>
      <w:proofErr w:type="gramStart"/>
      <w:r w:rsidRPr="004767CC">
        <w:rPr>
          <w:rFonts w:ascii="Times New Roman" w:hAnsi="Times New Roman" w:cs="Times New Roman"/>
          <w:sz w:val="24"/>
          <w:szCs w:val="24"/>
        </w:rPr>
        <w:t>лентяи</w:t>
      </w:r>
      <w:proofErr w:type="gramEnd"/>
      <w:r w:rsidRPr="004767CC">
        <w:rPr>
          <w:rFonts w:ascii="Times New Roman" w:hAnsi="Times New Roman" w:cs="Times New Roman"/>
          <w:sz w:val="24"/>
          <w:szCs w:val="24"/>
        </w:rPr>
        <w:t xml:space="preserve"> и грязнули! Вон, посмотрите на этого барсука!</w:t>
      </w:r>
    </w:p>
    <w:p w:rsidR="00C11F8E" w:rsidRPr="004767CC" w:rsidRDefault="00C11F8E" w:rsidP="00F501C6">
      <w:pPr>
        <w:spacing w:after="0"/>
        <w:jc w:val="both"/>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ind w:left="2124"/>
        <w:rPr>
          <w:rFonts w:ascii="Times New Roman" w:hAnsi="Times New Roman" w:cs="Times New Roman"/>
          <w:sz w:val="24"/>
          <w:szCs w:val="24"/>
        </w:rPr>
      </w:pPr>
      <w:r w:rsidRPr="004767CC">
        <w:rPr>
          <w:rFonts w:ascii="Times New Roman" w:hAnsi="Times New Roman" w:cs="Times New Roman"/>
          <w:sz w:val="24"/>
          <w:szCs w:val="24"/>
        </w:rPr>
        <w:lastRenderedPageBreak/>
        <w:t>Хоть и жарко,</w:t>
      </w:r>
    </w:p>
    <w:p w:rsidR="00C11F8E" w:rsidRPr="004767CC" w:rsidRDefault="00C11F8E" w:rsidP="00F501C6">
      <w:pPr>
        <w:spacing w:after="0"/>
        <w:ind w:left="2124"/>
        <w:rPr>
          <w:rFonts w:ascii="Times New Roman" w:hAnsi="Times New Roman" w:cs="Times New Roman"/>
          <w:sz w:val="24"/>
          <w:szCs w:val="24"/>
        </w:rPr>
      </w:pPr>
      <w:r w:rsidRPr="004767CC">
        <w:rPr>
          <w:rFonts w:ascii="Times New Roman" w:hAnsi="Times New Roman" w:cs="Times New Roman"/>
          <w:sz w:val="24"/>
          <w:szCs w:val="24"/>
        </w:rPr>
        <w:t>Хоть и зной,</w:t>
      </w:r>
    </w:p>
    <w:p w:rsidR="00C11F8E" w:rsidRPr="004767CC" w:rsidRDefault="00C11F8E" w:rsidP="00F501C6">
      <w:pPr>
        <w:spacing w:after="0"/>
        <w:ind w:left="2124"/>
        <w:rPr>
          <w:rFonts w:ascii="Times New Roman" w:hAnsi="Times New Roman" w:cs="Times New Roman"/>
          <w:sz w:val="24"/>
          <w:szCs w:val="24"/>
        </w:rPr>
      </w:pPr>
      <w:r w:rsidRPr="004767CC">
        <w:rPr>
          <w:rFonts w:ascii="Times New Roman" w:hAnsi="Times New Roman" w:cs="Times New Roman"/>
          <w:sz w:val="24"/>
          <w:szCs w:val="24"/>
        </w:rPr>
        <w:t>Занят весь</w:t>
      </w:r>
    </w:p>
    <w:p w:rsidR="00C11F8E" w:rsidRPr="004767CC" w:rsidRDefault="00C11F8E" w:rsidP="00F501C6">
      <w:pPr>
        <w:spacing w:after="0"/>
        <w:ind w:left="2124"/>
        <w:rPr>
          <w:rFonts w:ascii="Times New Roman" w:hAnsi="Times New Roman" w:cs="Times New Roman"/>
          <w:sz w:val="24"/>
          <w:szCs w:val="24"/>
        </w:rPr>
      </w:pPr>
      <w:r w:rsidRPr="004767CC">
        <w:rPr>
          <w:rFonts w:ascii="Times New Roman" w:hAnsi="Times New Roman" w:cs="Times New Roman"/>
          <w:sz w:val="24"/>
          <w:szCs w:val="24"/>
        </w:rPr>
        <w:t>Народ лесной.</w:t>
      </w:r>
    </w:p>
    <w:p w:rsidR="00C11F8E" w:rsidRPr="004767CC" w:rsidRDefault="00C11F8E" w:rsidP="00F501C6">
      <w:pPr>
        <w:spacing w:after="0"/>
        <w:ind w:left="2124"/>
        <w:rPr>
          <w:rFonts w:ascii="Times New Roman" w:hAnsi="Times New Roman" w:cs="Times New Roman"/>
          <w:sz w:val="24"/>
          <w:szCs w:val="24"/>
        </w:rPr>
      </w:pPr>
      <w:r w:rsidRPr="004767CC">
        <w:rPr>
          <w:rFonts w:ascii="Times New Roman" w:hAnsi="Times New Roman" w:cs="Times New Roman"/>
          <w:sz w:val="24"/>
          <w:szCs w:val="24"/>
        </w:rPr>
        <w:t>Лишь барсук-</w:t>
      </w:r>
    </w:p>
    <w:p w:rsidR="00C11F8E" w:rsidRPr="004767CC" w:rsidRDefault="00C11F8E" w:rsidP="00F501C6">
      <w:pPr>
        <w:spacing w:after="0"/>
        <w:ind w:left="2124"/>
        <w:rPr>
          <w:rFonts w:ascii="Times New Roman" w:hAnsi="Times New Roman" w:cs="Times New Roman"/>
          <w:sz w:val="24"/>
          <w:szCs w:val="24"/>
        </w:rPr>
      </w:pPr>
      <w:proofErr w:type="gramStart"/>
      <w:r w:rsidRPr="004767CC">
        <w:rPr>
          <w:rFonts w:ascii="Times New Roman" w:hAnsi="Times New Roman" w:cs="Times New Roman"/>
          <w:sz w:val="24"/>
          <w:szCs w:val="24"/>
        </w:rPr>
        <w:t>Лентяй</w:t>
      </w:r>
      <w:proofErr w:type="gramEnd"/>
      <w:r w:rsidRPr="004767CC">
        <w:rPr>
          <w:rFonts w:ascii="Times New Roman" w:hAnsi="Times New Roman" w:cs="Times New Roman"/>
          <w:sz w:val="24"/>
          <w:szCs w:val="24"/>
        </w:rPr>
        <w:t xml:space="preserve"> изрядный-</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lastRenderedPageBreak/>
        <w:t>Сладко спит</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В норе прохладной.</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Лежебока видит сон,</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Будто делом занят он.</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На заре и на закате</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Все не слезть ему с кровати.</w:t>
      </w:r>
    </w:p>
    <w:p w:rsidR="00C11F8E" w:rsidRPr="004767CC" w:rsidRDefault="00C11F8E" w:rsidP="00F501C6">
      <w:pPr>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num="2" w:space="708"/>
          <w:docGrid w:linePitch="360"/>
        </w:sectPr>
      </w:pP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Дети по очереди изображают ленивого барсука. Они ложатся на </w:t>
      </w:r>
      <w:proofErr w:type="gramStart"/>
      <w:r w:rsidRPr="004767CC">
        <w:rPr>
          <w:rFonts w:ascii="Times New Roman" w:hAnsi="Times New Roman" w:cs="Times New Roman"/>
          <w:i/>
          <w:sz w:val="24"/>
          <w:szCs w:val="24"/>
        </w:rPr>
        <w:t>коврик</w:t>
      </w:r>
      <w:proofErr w:type="gramEnd"/>
      <w:r w:rsidRPr="004767CC">
        <w:rPr>
          <w:rFonts w:ascii="Times New Roman" w:hAnsi="Times New Roman" w:cs="Times New Roman"/>
          <w:i/>
          <w:sz w:val="24"/>
          <w:szCs w:val="24"/>
        </w:rPr>
        <w:t xml:space="preserve"> и, пока звучит музыка, стараются как можно точнее изобразить лентяя, по максимуму глубоко расслабляются.</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Игра-драматизация «Девочка чумазая»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Волшебница: «Вы посмотрите, какая девочка чумазая! </w:t>
      </w:r>
      <w:r w:rsidRPr="004767CC">
        <w:rPr>
          <w:rFonts w:ascii="Times New Roman" w:hAnsi="Times New Roman" w:cs="Times New Roman"/>
          <w:i/>
          <w:sz w:val="24"/>
          <w:szCs w:val="24"/>
        </w:rPr>
        <w:t>(показывает на куклу, сидящую на стульчике</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х ты, девочка чумазая, где ты руки так измазала? Черные ладошки; на локтя</w:t>
      </w:r>
      <w:proofErr w:type="gramStart"/>
      <w:r w:rsidRPr="004767CC">
        <w:rPr>
          <w:rFonts w:ascii="Times New Roman" w:hAnsi="Times New Roman" w:cs="Times New Roman"/>
          <w:sz w:val="24"/>
          <w:szCs w:val="24"/>
        </w:rPr>
        <w:t>х-</w:t>
      </w:r>
      <w:proofErr w:type="gramEnd"/>
      <w:r w:rsidRPr="004767CC">
        <w:rPr>
          <w:rFonts w:ascii="Times New Roman" w:hAnsi="Times New Roman" w:cs="Times New Roman"/>
          <w:sz w:val="24"/>
          <w:szCs w:val="24"/>
        </w:rPr>
        <w:t xml:space="preserve"> дорожки.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sz w:val="24"/>
          <w:szCs w:val="24"/>
        </w:rPr>
        <w:t>Она на солнышке лежала, руки кверху держала. Вот они и загорели!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Волшебница: «Ах ты, девочка чумазая, где ты носик так измазала? Кончик носа черный, будто закопченный!»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Она на солнышке лежала, нос кверху держала. Вот он и загорел.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детям, как девочка руки и нос держала, заразительно смеется, так, чтобы дети смеялись тоже. Дети изображают, как девочка держит руки и но</w:t>
      </w:r>
      <w:proofErr w:type="gramStart"/>
      <w:r w:rsidRPr="004767CC">
        <w:rPr>
          <w:rFonts w:ascii="Times New Roman" w:hAnsi="Times New Roman" w:cs="Times New Roman"/>
          <w:i/>
          <w:sz w:val="24"/>
          <w:szCs w:val="24"/>
        </w:rPr>
        <w:t>с-</w:t>
      </w:r>
      <w:proofErr w:type="gramEnd"/>
      <w:r w:rsidRPr="004767CC">
        <w:rPr>
          <w:rFonts w:ascii="Times New Roman" w:hAnsi="Times New Roman" w:cs="Times New Roman"/>
          <w:i/>
          <w:sz w:val="24"/>
          <w:szCs w:val="24"/>
        </w:rPr>
        <w:t xml:space="preserve"> загорает. Продолжают разглядывать неряху.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Волшебница: «Ах ты, девочка чумазая, ноги в полосы измазала? Не девочка, а зебра, ноги как у негра!»</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Она на солнышке лежала, пятки кверху держала. Вот они и загорели!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Волшебница: «</w:t>
      </w:r>
      <w:proofErr w:type="gramStart"/>
      <w:r w:rsidRPr="004767CC">
        <w:rPr>
          <w:rFonts w:ascii="Times New Roman" w:hAnsi="Times New Roman" w:cs="Times New Roman"/>
          <w:sz w:val="24"/>
          <w:szCs w:val="24"/>
        </w:rPr>
        <w:t>Ой</w:t>
      </w:r>
      <w:proofErr w:type="gramEnd"/>
      <w:r w:rsidRPr="004767CC">
        <w:rPr>
          <w:rFonts w:ascii="Times New Roman" w:hAnsi="Times New Roman" w:cs="Times New Roman"/>
          <w:sz w:val="24"/>
          <w:szCs w:val="24"/>
        </w:rPr>
        <w:t xml:space="preserve"> ли, так ли? Так ли дело было? Отмоем все до капли. На-ка, дайте мыло!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i/>
          <w:sz w:val="24"/>
          <w:szCs w:val="24"/>
        </w:rPr>
        <w:t>Берут сухое мыло, влажные салфетки. Дети моют куклу.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Громко девочка кричала, как увидела мочалу,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Царапалась, как кошка… </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i/>
          <w:sz w:val="24"/>
          <w:szCs w:val="24"/>
        </w:rPr>
        <w:t>(уворачивается от детей)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Не трогайте ладошки! Они не будут белые: они же загорелые!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детям ладошки)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ладошки-то отмылись!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продолжают мыть куклу)</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Оттирали губкой но</w:t>
      </w:r>
      <w:proofErr w:type="gramStart"/>
      <w:r w:rsidRPr="004767CC">
        <w:rPr>
          <w:rFonts w:ascii="Times New Roman" w:hAnsi="Times New Roman" w:cs="Times New Roman"/>
          <w:sz w:val="24"/>
          <w:szCs w:val="24"/>
        </w:rPr>
        <w:t>с-</w:t>
      </w:r>
      <w:proofErr w:type="gramEnd"/>
      <w:r w:rsidRPr="004767CC">
        <w:rPr>
          <w:rFonts w:ascii="Times New Roman" w:hAnsi="Times New Roman" w:cs="Times New Roman"/>
          <w:sz w:val="24"/>
          <w:szCs w:val="24"/>
        </w:rPr>
        <w:t xml:space="preserve"> разобидели до слез…</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Ой, мой бедный носик! Он мыла не выносит!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Он не будет белый: он же загорелый!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Ну-ка, дети, посмотрим: а нос тоже отмылся!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ноги)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Отмывали полос</w:t>
      </w:r>
      <w:proofErr w:type="gramStart"/>
      <w:r w:rsidRPr="004767CC">
        <w:rPr>
          <w:rFonts w:ascii="Times New Roman" w:hAnsi="Times New Roman" w:cs="Times New Roman"/>
          <w:sz w:val="24"/>
          <w:szCs w:val="24"/>
        </w:rPr>
        <w:t>ы-</w:t>
      </w:r>
      <w:proofErr w:type="gramEnd"/>
      <w:r w:rsidRPr="004767CC">
        <w:rPr>
          <w:rFonts w:ascii="Times New Roman" w:hAnsi="Times New Roman" w:cs="Times New Roman"/>
          <w:sz w:val="24"/>
          <w:szCs w:val="24"/>
        </w:rPr>
        <w:t xml:space="preserve"> кричала громким голосом…</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Ой, боюсь щекотки! Уберите щетки!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Не будут пятки белые, они же загорелые!</w:t>
      </w:r>
    </w:p>
    <w:p w:rsidR="00C11F8E" w:rsidRPr="004767CC" w:rsidRDefault="00C11F8E" w:rsidP="00F501C6">
      <w:pPr>
        <w:spacing w:after="0"/>
        <w:jc w:val="both"/>
        <w:rPr>
          <w:rFonts w:ascii="Times New Roman" w:hAnsi="Times New Roman" w:cs="Times New Roman"/>
          <w:i/>
          <w:sz w:val="24"/>
          <w:szCs w:val="24"/>
        </w:rPr>
      </w:pPr>
      <w:proofErr w:type="gramStart"/>
      <w:r w:rsidRPr="004767CC">
        <w:rPr>
          <w:rFonts w:ascii="Times New Roman" w:hAnsi="Times New Roman" w:cs="Times New Roman"/>
          <w:i/>
          <w:sz w:val="24"/>
          <w:szCs w:val="24"/>
        </w:rPr>
        <w:t>( Все смеются.</w:t>
      </w:r>
      <w:proofErr w:type="gramEnd"/>
      <w:r w:rsidRPr="004767CC">
        <w:rPr>
          <w:rFonts w:ascii="Times New Roman" w:hAnsi="Times New Roman" w:cs="Times New Roman"/>
          <w:i/>
          <w:sz w:val="24"/>
          <w:szCs w:val="24"/>
        </w:rPr>
        <w:t xml:space="preserve"> Психолог показывает детям, что пятки тоже отмылись. Поднимают куклу и рассматривают ее, вытирают полотенцем.</w:t>
      </w:r>
      <w:proofErr w:type="gramStart"/>
      <w:r w:rsidRPr="004767CC">
        <w:rPr>
          <w:rFonts w:ascii="Times New Roman" w:hAnsi="Times New Roman" w:cs="Times New Roman"/>
          <w:i/>
          <w:sz w:val="24"/>
          <w:szCs w:val="24"/>
        </w:rPr>
        <w:t xml:space="preserve"> )</w:t>
      </w:r>
      <w:proofErr w:type="gramEnd"/>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lastRenderedPageBreak/>
        <w:t>Вот теперь ты белая, ничуть не загорелая! Все это была грязь!</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«Найди предмет»</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Вот и вымыли мы девочку чумазую! Посмотрите, какая она стала чистенькая да красивенькая! Давайте теперь поможем ей отыскать вещи, которые она потеряла. За грязью они спрятались, не может девочка их найти!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Детям раздаются картинки с зашумленным изображением бытовых предметов, игрушек, одежды. Необходимо найти и цветными карандашами обвести необходимые предметы.</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Игра «Апельсин»</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Вот и вещи помогли мы собрать. Захотелось нашей знакомой апельсинчика попробовать. Да вот беда, сама до него дотянуться не может, а у нас с вами пока искали вещи, руки-то испачкались! Можно ли грязными руками продукты трогать?..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Правильно ребята, нельзя! Но у меня есть один интересный способ, как можно передать апельсин девочке!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делятся на две команды. Первый игрок в каждой команде держит апельсин (мячик) подбородком около шеи. Необходимо без помощи рук передать апельсин своему товарищу.</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«Мыльные пузыри»</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Понравилось нашей девочке быть чистой, не хочет она больше грязной ходить. Пообещала она волшебнице, что будет мыться регулярно, следить за чистотой своей одежды и всегда мыть руки перед едой! Только мыла она все равно боится, говорит, что оно кусается!</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Волшебница: «Молодцы, ребята! Вы сумели перевоспитать грязнулю!  А теперь давайте покажем девочке, что мыл</w:t>
      </w:r>
      <w:proofErr w:type="gramStart"/>
      <w:r w:rsidRPr="004767CC">
        <w:rPr>
          <w:rFonts w:ascii="Times New Roman" w:hAnsi="Times New Roman" w:cs="Times New Roman"/>
          <w:sz w:val="24"/>
          <w:szCs w:val="24"/>
        </w:rPr>
        <w:t>о-</w:t>
      </w:r>
      <w:proofErr w:type="gramEnd"/>
      <w:r w:rsidRPr="004767CC">
        <w:rPr>
          <w:rFonts w:ascii="Times New Roman" w:hAnsi="Times New Roman" w:cs="Times New Roman"/>
          <w:sz w:val="24"/>
          <w:szCs w:val="24"/>
        </w:rPr>
        <w:t xml:space="preserve"> это весело!»</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i/>
          <w:sz w:val="24"/>
          <w:szCs w:val="24"/>
        </w:rPr>
        <w:t>Дети в течение нескольких минут пускают мыльные пузыри. «Девочка», увидев эту пушистую пену, ныряет в нее, проходит через пузыри, радуется.</w:t>
      </w:r>
    </w:p>
    <w:p w:rsidR="00C11F8E" w:rsidRPr="004767CC" w:rsidRDefault="00C11F8E"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t>Упражнение «Умывание»</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А теперь, ребята, давайте покажем девочке как надо умываться!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Дети встают в круг и выполняют следующие движения: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личик</w:t>
      </w:r>
      <w:proofErr w:type="gramStart"/>
      <w:r w:rsidRPr="004767CC">
        <w:rPr>
          <w:rFonts w:ascii="Times New Roman" w:hAnsi="Times New Roman" w:cs="Times New Roman"/>
          <w:i/>
          <w:sz w:val="24"/>
          <w:szCs w:val="24"/>
        </w:rPr>
        <w:t>о-</w:t>
      </w:r>
      <w:proofErr w:type="gramEnd"/>
      <w:r w:rsidRPr="004767CC">
        <w:rPr>
          <w:rFonts w:ascii="Times New Roman" w:hAnsi="Times New Roman" w:cs="Times New Roman"/>
          <w:i/>
          <w:sz w:val="24"/>
          <w:szCs w:val="24"/>
        </w:rPr>
        <w:t xml:space="preserve"> проводят руками по краю лица;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волосик</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нажимают подушечками пальцев на корни волос;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бров</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проводят кончиками пальцев по бровям;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глаз</w:t>
      </w:r>
      <w:proofErr w:type="gramStart"/>
      <w:r w:rsidRPr="004767CC">
        <w:rPr>
          <w:rFonts w:ascii="Times New Roman" w:hAnsi="Times New Roman" w:cs="Times New Roman"/>
          <w:i/>
          <w:sz w:val="24"/>
          <w:szCs w:val="24"/>
        </w:rPr>
        <w:t>а-</w:t>
      </w:r>
      <w:proofErr w:type="gramEnd"/>
      <w:r w:rsidRPr="004767CC">
        <w:rPr>
          <w:rFonts w:ascii="Times New Roman" w:hAnsi="Times New Roman" w:cs="Times New Roman"/>
          <w:i/>
          <w:sz w:val="24"/>
          <w:szCs w:val="24"/>
        </w:rPr>
        <w:t xml:space="preserve"> трогают кончиками пальцев веки, проводят указательным пальцем вокруг глаз, моргают глазами;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но</w:t>
      </w:r>
      <w:proofErr w:type="gramStart"/>
      <w:r w:rsidRPr="004767CC">
        <w:rPr>
          <w:rFonts w:ascii="Times New Roman" w:hAnsi="Times New Roman" w:cs="Times New Roman"/>
          <w:i/>
          <w:sz w:val="24"/>
          <w:szCs w:val="24"/>
        </w:rPr>
        <w:t>с-</w:t>
      </w:r>
      <w:proofErr w:type="gramEnd"/>
      <w:r w:rsidRPr="004767CC">
        <w:rPr>
          <w:rFonts w:ascii="Times New Roman" w:hAnsi="Times New Roman" w:cs="Times New Roman"/>
          <w:i/>
          <w:sz w:val="24"/>
          <w:szCs w:val="24"/>
        </w:rPr>
        <w:t xml:space="preserve"> проводят указательным пальцем от переносицы по крыльям носа вниз;</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уш</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поглаживают ушки;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-моют подбородо</w:t>
      </w:r>
      <w:proofErr w:type="gramStart"/>
      <w:r w:rsidRPr="004767CC">
        <w:rPr>
          <w:rFonts w:ascii="Times New Roman" w:hAnsi="Times New Roman" w:cs="Times New Roman"/>
          <w:i/>
          <w:sz w:val="24"/>
          <w:szCs w:val="24"/>
        </w:rPr>
        <w:t>к-</w:t>
      </w:r>
      <w:proofErr w:type="gramEnd"/>
      <w:r w:rsidRPr="004767CC">
        <w:rPr>
          <w:rFonts w:ascii="Times New Roman" w:hAnsi="Times New Roman" w:cs="Times New Roman"/>
          <w:i/>
          <w:sz w:val="24"/>
          <w:szCs w:val="24"/>
        </w:rPr>
        <w:t xml:space="preserve"> поглаживают подбородок.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Произносят хором: «Я чистый, хороший, красивый!».</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Волшебница: «Спасибо вам, ребята, за помощь! Теперь, я надеюсь, и в стране Грязнулии жители полюбят мыло и чистоту! Только вы сами, прошу вас, не забывайте, что с мылом надо дружить! Ведь даже одежда убегает от грязных рук!»</w:t>
      </w:r>
    </w:p>
    <w:p w:rsidR="00C11F8E" w:rsidRPr="004767CC" w:rsidRDefault="00C11F8E" w:rsidP="00F501C6">
      <w:pPr>
        <w:spacing w:after="0"/>
        <w:jc w:val="both"/>
        <w:rPr>
          <w:rFonts w:ascii="Times New Roman" w:hAnsi="Times New Roman" w:cs="Times New Roman"/>
          <w:sz w:val="24"/>
          <w:szCs w:val="24"/>
        </w:rPr>
      </w:pPr>
      <w:r w:rsidRPr="004767CC">
        <w:rPr>
          <w:rFonts w:ascii="Times New Roman" w:hAnsi="Times New Roman" w:cs="Times New Roman"/>
          <w:sz w:val="24"/>
          <w:szCs w:val="24"/>
        </w:rPr>
        <w:t xml:space="preserve">Спасибо и тебе, Волшебница Чистота, за полезную науку! Мы, конечно же, будем помнить о мыле, и содержать свою одежду в чистоте! А теперь нам пора возвращаться, мы спешим поделиться с друзьями новыми знаниями!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Слышите? Это музыка вернулась за нами! И мы с вами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13: </w:t>
      </w:r>
      <w:r w:rsidRPr="004767CC">
        <w:rPr>
          <w:rFonts w:ascii="Comic Sans MS" w:hAnsi="Comic Sans MS" w:cs="Times New Roman"/>
          <w:b/>
          <w:i/>
          <w:sz w:val="32"/>
          <w:szCs w:val="24"/>
        </w:rPr>
        <w:t>«Волшебство природы»</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активизация лучших черт ребенк</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чувствительности, восприимчивости и бережного отношения к окружающему миру.</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запись звуков природы, шапочки-колпачки для гномиков, бумага, карандаши, фломастеры, перо, большая игрушк</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медведь, «мусор», колокольчики или погремушки по количеству детей.</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Марии Скребцовой</w:t>
      </w:r>
      <w:r w:rsidRPr="004767CC">
        <w:rPr>
          <w:rFonts w:ascii="Comic Sans MS" w:hAnsi="Comic Sans MS" w:cs="Times New Roman"/>
          <w:sz w:val="24"/>
          <w:szCs w:val="24"/>
        </w:rPr>
        <w:t xml:space="preserve"> «Цветок кактуса»</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утром в жаркой пустыне, где утро и день одинаково </w:t>
      </w:r>
      <w:proofErr w:type="gramStart"/>
      <w:r w:rsidRPr="004767CC">
        <w:rPr>
          <w:rFonts w:ascii="Times New Roman" w:hAnsi="Times New Roman" w:cs="Times New Roman"/>
          <w:i/>
          <w:sz w:val="24"/>
          <w:szCs w:val="24"/>
        </w:rPr>
        <w:t>знойные</w:t>
      </w:r>
      <w:proofErr w:type="gramEnd"/>
      <w:r w:rsidRPr="004767CC">
        <w:rPr>
          <w:rFonts w:ascii="Times New Roman" w:hAnsi="Times New Roman" w:cs="Times New Roman"/>
          <w:i/>
          <w:sz w:val="24"/>
          <w:szCs w:val="24"/>
        </w:rPr>
        <w:t xml:space="preserve">, родился цветок. Это был кактус. Он стал десятым ребенком в большой семье. Все дети в этой семье получали железное воспитание. Им полагалась лишь капелька влаги в неделю. Такое воспитание </w:t>
      </w:r>
      <w:proofErr w:type="gramStart"/>
      <w:r w:rsidRPr="004767CC">
        <w:rPr>
          <w:rFonts w:ascii="Times New Roman" w:hAnsi="Times New Roman" w:cs="Times New Roman"/>
          <w:i/>
          <w:sz w:val="24"/>
          <w:szCs w:val="24"/>
        </w:rPr>
        <w:t>давало свои плоды</w:t>
      </w:r>
      <w:proofErr w:type="gramEnd"/>
      <w:r w:rsidRPr="004767CC">
        <w:rPr>
          <w:rFonts w:ascii="Times New Roman" w:hAnsi="Times New Roman" w:cs="Times New Roman"/>
          <w:i/>
          <w:sz w:val="24"/>
          <w:szCs w:val="24"/>
        </w:rPr>
        <w:t xml:space="preserve">. Кактусы вырастали </w:t>
      </w:r>
      <w:proofErr w:type="gramStart"/>
      <w:r w:rsidRPr="004767CC">
        <w:rPr>
          <w:rFonts w:ascii="Times New Roman" w:hAnsi="Times New Roman" w:cs="Times New Roman"/>
          <w:i/>
          <w:sz w:val="24"/>
          <w:szCs w:val="24"/>
        </w:rPr>
        <w:t>выносливыми</w:t>
      </w:r>
      <w:proofErr w:type="gramEnd"/>
      <w:r w:rsidRPr="004767CC">
        <w:rPr>
          <w:rFonts w:ascii="Times New Roman" w:hAnsi="Times New Roman" w:cs="Times New Roman"/>
          <w:i/>
          <w:sz w:val="24"/>
          <w:szCs w:val="24"/>
        </w:rPr>
        <w:t xml:space="preserve"> и молчаливыми. Они умели терпеть, не задавая лишних вопросов.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Десятый ребенок был другим. Он задавал вопросы. Сначала своей матери и братьям, а затем, так и не дождавшись их ответа, всем, кого видел вокруг. “Интересно, можно ли утонуть в песках? — думал кактус. “А небо — это тоже песок? Но почему оно другого цвета? Почему оно так редко плачет, ведь его слезы дают нам столько свежести!?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Его мать сердилась и ворчала: “Ты спрашиваешь слишком много... для кактуса. Ты должен молчать и терпеть..., как все мы!”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Но кактус не хотел терпеть. Непереносимая холодность, исходившая от его гордо молчавших, таких неуязвимых собратьев, томила и жгла его сердце. И он разговаривал с солнцем и песками, ветром и редким дождем, а ночами — с далекими звездами. Все они пели ему свои песни о земных и небесных мирах, о жизни других...</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“Другие! Вот бы увидеть их!” — мечтал кактус.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Пески рассказали ему о людях. О людях они знали бесконечно много! Это были увлекательные истории: веселые и печальные, тревожные и даже страшные.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“Люди! Как они выглядят? Вот бы дотронуться до них иглами”, — вздыхал мечтатель.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“Ха-ха-ха”, — смеялись звезды. “Люди не любят колючих. Они убегают от того, кто делает им больно... Им нужно светить, тогда они тоже светятся и остаются с тобой... навсегда”, — так говорили звезды.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“Пески рассказывают, что люди знают все на свете. Они не молчат, как мы...”, — размышлял кактус.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“Да, они не молчат... Если безмолвствует их язык, то говорят их глаза, сердце и душа”, — говорили кактусу звезды.</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“Душа! Что это? Есть ли это, у нас, кактусов?!” — спрашивал кактус.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вот однажды случилось чудо. Кактус увидел людей и расслышал их слова: “Что за создание, пустыня! Суровое царство однообразия и безмолвия! Она приветствует лишь колючками растений, да и то, если расценивать это как приветствие. Сравнимы ли благоухающие цветы лугов с этими уродливыми...”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Кактус понял, что говорят о нем. Он впервые узнал, что некрасив и уродлив. Ему захотелось плакать. И на нем действительно выступили капли слез, просочившиеся через частые иглы. “Смотри-ка, плачущий кактус! — заметил один из людей и прикоснулся к нему. — Его иглы совсем не колются, это, наверно, какой-либо новый вид неколючих кактусов. Интересно, много их тут?” — и люди посмотрели вокруг себя. В стороне росли другие кактусы. Люди подошли к ним, нагнулись и тут же одернули руки — острые иглы больно поранили их пальцы! “Да, видно он один здесь такой, нежный!” — говорили люди, возвращаясь к удивительному кактусу.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Кактус чуть не умер от счастья, когда увидел вновь приближающихся к нему людей. По мере того как они приближались, лица их озарялись неописуемым восторгом: “Смотри! Чудо красоты! Белоснежное чудо! Сокровище! Благоухание всех цветов земли не сравнится с его чарующим ароматом. Боже, не снится ли это нам!” — и люди замерли перед кактусом в безмолвном восхищении.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“О чем это они? Да, люди очень странные: то они называют меня </w:t>
      </w:r>
      <w:proofErr w:type="gramStart"/>
      <w:r w:rsidRPr="004767CC">
        <w:rPr>
          <w:rFonts w:ascii="Times New Roman" w:hAnsi="Times New Roman" w:cs="Times New Roman"/>
          <w:i/>
          <w:sz w:val="24"/>
          <w:szCs w:val="24"/>
        </w:rPr>
        <w:t>уродом</w:t>
      </w:r>
      <w:proofErr w:type="gramEnd"/>
      <w:r w:rsidRPr="004767CC">
        <w:rPr>
          <w:rFonts w:ascii="Times New Roman" w:hAnsi="Times New Roman" w:cs="Times New Roman"/>
          <w:i/>
          <w:sz w:val="24"/>
          <w:szCs w:val="24"/>
        </w:rPr>
        <w:t>, то замирают перед чем-то во мне в восхищении”, — удивлялся кактус. А прекрасный цветок — чудо красоты, неумолимо рос и рос из него. Все пространство вокруг благоухало. И дивный свет исходил от белоснежного чуда, рожденного кактусом.</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Была ночь. Небо, усыпанное звездами, как бы раскрыло свои объятия волшебному цветку кактуса. При звездном мерцании он выглядел божественно прекрасно. Звезды говорили кактусу: “Теперь ты увидел душу... Твой цветок открыл ее в людях... Ты счастлив”.</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Эта снова музыка сказочной страны. Она прилетела, что помочь нам снова попасть в сказку. Сказочная страна </w:t>
      </w:r>
      <w:proofErr w:type="gramStart"/>
      <w:r w:rsidRPr="004767CC">
        <w:rPr>
          <w:rFonts w:ascii="Times New Roman" w:hAnsi="Times New Roman" w:cs="Times New Roman"/>
          <w:sz w:val="24"/>
          <w:szCs w:val="24"/>
        </w:rPr>
        <w:t>ждет нас… Мы лежим</w:t>
      </w:r>
      <w:proofErr w:type="gramEnd"/>
      <w:r w:rsidRPr="004767CC">
        <w:rPr>
          <w:rFonts w:ascii="Times New Roman" w:hAnsi="Times New Roman" w:cs="Times New Roman"/>
          <w:sz w:val="24"/>
          <w:szCs w:val="24"/>
        </w:rPr>
        <w:t xml:space="preserve"> на поляне, слушаем,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lastRenderedPageBreak/>
        <w:t>Упражнение «Гномики в лесу»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 xml:space="preserve">Вот и попали мы в волшебный лес! Кто из вас, ребята, был в лесу?.. А что вам там понравилось?.. Этот лес волшебный, потому что он растет в сказочной стране! Здесь можно встретить разных сказочных героев!.. Ой, посмотрите, тут кто-то забыл свои колпачки… интересно, чьи же они? Как вы думаете, ребята?..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Я тоже думаю, что это колпачки гномов. Мы же с вами в сказочной стране, а здесь возможно все! Давайте примерим эти колпачки и побудем немного гномиками!.. </w:t>
      </w:r>
      <w:r w:rsidRPr="004767CC">
        <w:rPr>
          <w:rFonts w:ascii="Times New Roman" w:hAnsi="Times New Roman" w:cs="Times New Roman"/>
          <w:i/>
          <w:sz w:val="24"/>
          <w:szCs w:val="24"/>
        </w:rPr>
        <w:t>(каждый одевает колпачок, в т.ч. и психолог</w:t>
      </w:r>
      <w:proofErr w:type="gramStart"/>
      <w:r w:rsidRPr="004767CC">
        <w:rPr>
          <w:rFonts w:ascii="Times New Roman" w:hAnsi="Times New Roman" w:cs="Times New Roman"/>
          <w:i/>
          <w:sz w:val="24"/>
          <w:szCs w:val="24"/>
        </w:rPr>
        <w:t>)..</w:t>
      </w:r>
      <w:proofErr w:type="gramEnd"/>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«Гномики»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Для игры нужны колокольчики (или погремушки) по числу участников. Один колокольчик должен быть испорчен (не звенеть). Взрослый предлагает детям поиграть в гномиков. У каждого из гномиков есть волшебный колокольчик, и когда он звенит, гномик приобретает волшебную силу — он может загадать любое желание, и оно когда-нибудь исполнится. Дети получают колокольчики.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Давайте послушаем, как звенят ваши колокольчики! Каждый из вас по очереди будет </w:t>
      </w:r>
      <w:proofErr w:type="gramStart"/>
      <w:r w:rsidRPr="004767CC">
        <w:rPr>
          <w:rFonts w:ascii="Times New Roman" w:hAnsi="Times New Roman" w:cs="Times New Roman"/>
          <w:sz w:val="24"/>
          <w:szCs w:val="24"/>
        </w:rPr>
        <w:t>звенеть</w:t>
      </w:r>
      <w:proofErr w:type="gramEnd"/>
      <w:r w:rsidRPr="004767CC">
        <w:rPr>
          <w:rFonts w:ascii="Times New Roman" w:hAnsi="Times New Roman" w:cs="Times New Roman"/>
          <w:sz w:val="24"/>
          <w:szCs w:val="24"/>
        </w:rPr>
        <w:t xml:space="preserve"> и загадывать свое желание, а мы будем слушать!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Дети по кругу звенят своими колокольчиками, но вдруг оказывается, что один из них молчит.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Что же делать, у одного из наших гномиков не звенит колокольчик! Это такое для него несчастье! Он теперь не сможет загадать желание... Может, мы его развеселим? Или подарим что-нибудь вместо колокольчика? Или попробуем исполнить его желание?..</w:t>
      </w:r>
      <w:r w:rsidRPr="004767CC">
        <w:rPr>
          <w:rFonts w:ascii="Times New Roman" w:hAnsi="Times New Roman" w:cs="Times New Roman"/>
          <w:i/>
          <w:sz w:val="24"/>
          <w:szCs w:val="24"/>
        </w:rPr>
        <w:t xml:space="preserve"> (Дети предлагают свои решения</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А может быть кто-то уступит на время свой колокольчик, чтобы гномик мог позвенеть им и загадать свое желание?..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теперь </w:t>
      </w:r>
      <w:proofErr w:type="gramStart"/>
      <w:r w:rsidRPr="004767CC">
        <w:rPr>
          <w:rFonts w:ascii="Times New Roman" w:hAnsi="Times New Roman" w:cs="Times New Roman"/>
          <w:sz w:val="24"/>
          <w:szCs w:val="24"/>
        </w:rPr>
        <w:t>пойдем</w:t>
      </w:r>
      <w:proofErr w:type="gramEnd"/>
      <w:r w:rsidRPr="004767CC">
        <w:rPr>
          <w:rFonts w:ascii="Times New Roman" w:hAnsi="Times New Roman" w:cs="Times New Roman"/>
          <w:sz w:val="24"/>
          <w:szCs w:val="24"/>
        </w:rPr>
        <w:t xml:space="preserve"> погуляем по волшебному лесу как гномики! Чтобы не заблудиться и не пропасть в лесу, слушайте внимательно меня!</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слушают психолога и выполняют соответствующие движения.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 лесу деревья густые, кругом ветки колючие. </w:t>
      </w:r>
      <w:proofErr w:type="gramStart"/>
      <w:r w:rsidRPr="004767CC">
        <w:rPr>
          <w:rFonts w:ascii="Times New Roman" w:hAnsi="Times New Roman" w:cs="Times New Roman"/>
          <w:sz w:val="24"/>
          <w:szCs w:val="24"/>
        </w:rPr>
        <w:t xml:space="preserve">Продираются гномики через лес, ветки поднимают, раздвигают, сами легко между деревьями проскальзывают </w:t>
      </w:r>
      <w:r w:rsidRPr="004767CC">
        <w:rPr>
          <w:rFonts w:ascii="Times New Roman" w:hAnsi="Times New Roman" w:cs="Times New Roman"/>
          <w:i/>
          <w:sz w:val="24"/>
          <w:szCs w:val="24"/>
        </w:rPr>
        <w:t>(«деревьями» могут служить расставленные по комнате стульчики)</w:t>
      </w:r>
      <w:r w:rsidRPr="004767CC">
        <w:rPr>
          <w:rFonts w:ascii="Times New Roman" w:hAnsi="Times New Roman" w:cs="Times New Roman"/>
          <w:sz w:val="24"/>
          <w:szCs w:val="24"/>
        </w:rPr>
        <w:t>, они гибкие, ловкие: где бочком, где спинкой, где наклонятся, где на цыпочках пройдут.. Вот и тропинка.</w:t>
      </w:r>
      <w:proofErr w:type="gramEnd"/>
      <w:r w:rsidRPr="004767CC">
        <w:rPr>
          <w:rFonts w:ascii="Times New Roman" w:hAnsi="Times New Roman" w:cs="Times New Roman"/>
          <w:sz w:val="24"/>
          <w:szCs w:val="24"/>
        </w:rPr>
        <w:t xml:space="preserve"> Какая узенькая! Только друг за другом идти, а где и боком только можно пролезть!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«Мы медведя испугались»</w:t>
      </w:r>
    </w:p>
    <w:p w:rsidR="00C11F8E" w:rsidRPr="004767CC" w:rsidRDefault="00C11F8E" w:rsidP="00F501C6">
      <w:pPr>
        <w:spacing w:after="0"/>
        <w:ind w:firstLine="567"/>
        <w:jc w:val="both"/>
        <w:rPr>
          <w:rFonts w:ascii="Times New Roman" w:hAnsi="Times New Roman" w:cs="Times New Roman"/>
          <w:sz w:val="24"/>
          <w:szCs w:val="24"/>
        </w:rPr>
      </w:pPr>
      <w:proofErr w:type="gramStart"/>
      <w:r w:rsidRPr="004767CC">
        <w:rPr>
          <w:rFonts w:ascii="Times New Roman" w:hAnsi="Times New Roman" w:cs="Times New Roman"/>
          <w:sz w:val="24"/>
          <w:szCs w:val="24"/>
        </w:rPr>
        <w:t>Глядь</w:t>
      </w:r>
      <w:proofErr w:type="gramEnd"/>
      <w:r w:rsidRPr="004767CC">
        <w:rPr>
          <w:rFonts w:ascii="Times New Roman" w:hAnsi="Times New Roman" w:cs="Times New Roman"/>
          <w:sz w:val="24"/>
          <w:szCs w:val="24"/>
        </w:rPr>
        <w:t xml:space="preserve">, а посреди тропинки медведь спит! Испугались гномики!.. </w:t>
      </w:r>
      <w:r w:rsidRPr="004767CC">
        <w:rPr>
          <w:rFonts w:ascii="Times New Roman" w:hAnsi="Times New Roman" w:cs="Times New Roman"/>
          <w:i/>
          <w:sz w:val="24"/>
          <w:szCs w:val="24"/>
        </w:rPr>
        <w:t>(дети продолжают выполнять соответствующие движения</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Сжались все в комочек, застыли.. Подняли брови вверх, глазки широко раскрыли, боятся вздохнуть и пошевелиться.. Приоткрыли рот, втянули голову в плечи, задрожали, зубами застучали! Брр! Как страшно!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Давайте снимем свои шапочки, чтобы не звенеть бубенчиками, и тихонечко на цыпочках мимо медведя пройдем! Если я увижу, что мишка просыпается и пошевелится, то сразу же скажу: «Ку-ку». Это значи</w:t>
      </w:r>
      <w:proofErr w:type="gramStart"/>
      <w:r w:rsidRPr="004767CC">
        <w:rPr>
          <w:rFonts w:ascii="Times New Roman" w:hAnsi="Times New Roman" w:cs="Times New Roman"/>
          <w:sz w:val="24"/>
          <w:szCs w:val="24"/>
        </w:rPr>
        <w:t>т-</w:t>
      </w:r>
      <w:proofErr w:type="gramEnd"/>
      <w:r w:rsidRPr="004767CC">
        <w:rPr>
          <w:rFonts w:ascii="Times New Roman" w:hAnsi="Times New Roman" w:cs="Times New Roman"/>
          <w:sz w:val="24"/>
          <w:szCs w:val="24"/>
        </w:rPr>
        <w:t xml:space="preserve"> опасность, гномики должны застыть и не шевелиться. А когда рукой махн</w:t>
      </w:r>
      <w:proofErr w:type="gramStart"/>
      <w:r w:rsidRPr="004767CC">
        <w:rPr>
          <w:rFonts w:ascii="Times New Roman" w:hAnsi="Times New Roman" w:cs="Times New Roman"/>
          <w:sz w:val="24"/>
          <w:szCs w:val="24"/>
        </w:rPr>
        <w:t>у-</w:t>
      </w:r>
      <w:proofErr w:type="gramEnd"/>
      <w:r w:rsidRPr="004767CC">
        <w:rPr>
          <w:rFonts w:ascii="Times New Roman" w:hAnsi="Times New Roman" w:cs="Times New Roman"/>
          <w:sz w:val="24"/>
          <w:szCs w:val="24"/>
        </w:rPr>
        <w:t xml:space="preserve"> значит опять можно идти. Понятно? Пошли!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крадучись, очень тихо подходят к «медведю», несколько раз останавливаются и застывают на звук «ку-ку». Потом перешагивают через мишку: осторожно поднимают сначала руку, потом ногу, как в замедленном кино, плавно, </w:t>
      </w:r>
      <w:proofErr w:type="gramStart"/>
      <w:r w:rsidRPr="004767CC">
        <w:rPr>
          <w:rFonts w:ascii="Times New Roman" w:hAnsi="Times New Roman" w:cs="Times New Roman"/>
          <w:i/>
          <w:sz w:val="24"/>
          <w:szCs w:val="24"/>
        </w:rPr>
        <w:t>боясь</w:t>
      </w:r>
      <w:proofErr w:type="gramEnd"/>
      <w:r w:rsidRPr="004767CC">
        <w:rPr>
          <w:rFonts w:ascii="Times New Roman" w:hAnsi="Times New Roman" w:cs="Times New Roman"/>
          <w:i/>
          <w:sz w:val="24"/>
          <w:szCs w:val="24"/>
        </w:rPr>
        <w:t xml:space="preserve"> лишний раз пошевелиться.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Ура! Теперь дальше пошли, чтобы медведь нас не догнал!</w:t>
      </w:r>
    </w:p>
    <w:p w:rsidR="00C11F8E" w:rsidRPr="004767CC" w:rsidRDefault="00C11F8E" w:rsidP="00F501C6">
      <w:pPr>
        <w:spacing w:after="0"/>
        <w:ind w:firstLine="567"/>
        <w:jc w:val="both"/>
        <w:rPr>
          <w:rFonts w:ascii="Times New Roman" w:hAnsi="Times New Roman" w:cs="Times New Roman"/>
          <w:b/>
          <w:sz w:val="24"/>
          <w:szCs w:val="24"/>
        </w:rPr>
      </w:pP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«Лесные помощники»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От медведя-то мы с вами ушли, но посмотрите вокруг! Я не узнаю наш лес! Откуда здесь столько мусора? Кто же такой невоспитанный здесь отдыхал и мусор за собой не убрал?.. </w:t>
      </w:r>
      <w:r w:rsidRPr="004767CC">
        <w:rPr>
          <w:rFonts w:ascii="Times New Roman" w:hAnsi="Times New Roman" w:cs="Times New Roman"/>
          <w:i/>
          <w:sz w:val="24"/>
          <w:szCs w:val="24"/>
        </w:rPr>
        <w:t>(разглядывают «поляну» засыпанную мусором</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Нет, так дело не пойдет! Ведь мы с вами, ребята, сейчас лесные гномы, так? Так! Надо нам помочь лесу, убрать мусор!</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Берут мусорные мешки и собирают разбросанный «мусор».</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Как чисто стало вокруг! Только куда же нам теперь весь этот мусор девать? Надо позвать на помощь большой экскаватор!</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«Грохот экскаватора»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стучат кулаками по полу в определенном ритме, задаваемом психологом, или вразнобой. Можно гудеть, шуметь и топать ногами, изображая шум едущего экскаватора.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Да, уж! От  такого шума все птицы разлетелись, зверье разное по норкам попрятались! Боюсь, как бы медведь не проснулся! Давайте погрузим весь мусор ему в ковш, пусть увезет его на свалку!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имитируют погрузку мусора. Потом «экскаватор» с таким же шумом уезжает.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Надо проверить, куда экскаватор мусор повез!</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«Вываливание мусора»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вот и свалка! Какие горы мусора!.. </w:t>
      </w:r>
      <w:r w:rsidRPr="004767CC">
        <w:rPr>
          <w:rFonts w:ascii="Times New Roman" w:hAnsi="Times New Roman" w:cs="Times New Roman"/>
          <w:i/>
          <w:sz w:val="24"/>
          <w:szCs w:val="24"/>
        </w:rPr>
        <w:t>(дети руками показывают горы</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Молодец наш экскаватор, довез мусор, не рассыпал! Поможем ему вывалить его!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трусят широко разведенными в стороны руками, изображая раскрытый ковш экскаватора, вываливающего мусор. Громко рычат.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Затем они стоя расслабляются, опустив плечи, безвольно свесив руки и уронив голову на грудь.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«Звуки природы»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расслабляются и вслушиваются в аудиозапись звуков природы.</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Рисование «Я волшебник»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гномики! Какая чистота стала в лесу! Скажите мне, пожалуйста, можно ли в лесу мусорить?..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 xml:space="preserve">Конечно, нельзя, вы правы! А почему?..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А знаете еще почему? Потому что каждый лес вокруг нас волшебный! В каждом лесу живет своя сказка! Только когда люди приходят в лес и шумят, мусорят и обижают его жителе</w:t>
      </w:r>
      <w:proofErr w:type="gramStart"/>
      <w:r w:rsidRPr="004767CC">
        <w:rPr>
          <w:rFonts w:ascii="Times New Roman" w:hAnsi="Times New Roman" w:cs="Times New Roman"/>
          <w:sz w:val="24"/>
          <w:szCs w:val="24"/>
        </w:rPr>
        <w:t>й-</w:t>
      </w:r>
      <w:proofErr w:type="gramEnd"/>
      <w:r w:rsidRPr="004767CC">
        <w:rPr>
          <w:rFonts w:ascii="Times New Roman" w:hAnsi="Times New Roman" w:cs="Times New Roman"/>
          <w:sz w:val="24"/>
          <w:szCs w:val="24"/>
        </w:rPr>
        <w:t xml:space="preserve"> сказка покидает эти места. Лес становится обычным, исчезают волшебные звуки, перестают петь птицы. А сказочные жители навсегда покидают такие леса! Скажите мне ребята, как вы будете вести себя, приходя в гости в лес?..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 xml:space="preserve">А что бы вы сделали для леса, если бы вы были волшебниками?.. </w:t>
      </w:r>
      <w:r w:rsidRPr="004767CC">
        <w:rPr>
          <w:rFonts w:ascii="Times New Roman" w:hAnsi="Times New Roman" w:cs="Times New Roman"/>
          <w:i/>
          <w:sz w:val="24"/>
          <w:szCs w:val="24"/>
        </w:rPr>
        <w:t xml:space="preserve">(ответы детей).. </w:t>
      </w:r>
      <w:r w:rsidRPr="004767CC">
        <w:rPr>
          <w:rFonts w:ascii="Times New Roman" w:hAnsi="Times New Roman" w:cs="Times New Roman"/>
          <w:sz w:val="24"/>
          <w:szCs w:val="24"/>
        </w:rPr>
        <w:t>Давайте это каждый попробуем нарисовать…</w:t>
      </w:r>
      <w:r w:rsidRPr="004767CC">
        <w:rPr>
          <w:rFonts w:ascii="Times New Roman" w:hAnsi="Times New Roman" w:cs="Times New Roman"/>
          <w:i/>
          <w:sz w:val="24"/>
          <w:szCs w:val="24"/>
        </w:rPr>
        <w:t xml:space="preserve"> (рисуют под звуки природы)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А теперь настала пора вернуть наши колпачки их настоящим хозяевам! Давайте положим их под деревом, лесные гномы потом заберут их!</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Волшебная музыка вернулась за нами! Мы стали сами собой!.. Пора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 xml:space="preserve">увствуете, снова прилетел легкий </w:t>
      </w:r>
      <w:r w:rsidRPr="004767CC">
        <w:rPr>
          <w:rFonts w:ascii="Times New Roman" w:hAnsi="Times New Roman" w:cs="Times New Roman"/>
          <w:sz w:val="24"/>
          <w:szCs w:val="24"/>
        </w:rPr>
        <w:lastRenderedPageBreak/>
        <w:t>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14: </w:t>
      </w:r>
      <w:r w:rsidRPr="004767CC">
        <w:rPr>
          <w:rFonts w:ascii="Comic Sans MS" w:hAnsi="Comic Sans MS" w:cs="Times New Roman"/>
          <w:b/>
          <w:sz w:val="32"/>
          <w:szCs w:val="24"/>
        </w:rPr>
        <w:t>«Дружба»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развитие способности чувствовать эмоциональное состояние другого человека, закрепление знаний правил доброжелательного поведения, развития навыков взаимодействия со сверстниками.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бумага, восковые мелки, перо, 4 дощечки (можно заменить кусками картона), бумажные цветы.</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И.В.Вачкова</w:t>
      </w:r>
      <w:r w:rsidRPr="004767CC">
        <w:rPr>
          <w:rFonts w:ascii="Comic Sans MS" w:hAnsi="Comic Sans MS" w:cs="Times New Roman"/>
          <w:sz w:val="24"/>
          <w:szCs w:val="24"/>
        </w:rPr>
        <w:t xml:space="preserve"> «Сказка о дружбе и ее потере»</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Жили-были два муравья Мур и Рум. Они были очень большими друзьями и превыше всего ценили свою дружбу. Однажды встретили Мур и Рум старого Богомола и рассказали ему о своей дружбе.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Так вы думаете, что нет ничего на свете, что смогло бы разрушить вашу дружбу?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Мы уверены – что бы ни случилось, наша дружба не может исчезнуть! – говорили муравьи. – </w:t>
      </w:r>
      <w:proofErr w:type="gramStart"/>
      <w:r w:rsidRPr="004767CC">
        <w:rPr>
          <w:rFonts w:ascii="Times New Roman" w:hAnsi="Times New Roman" w:cs="Times New Roman"/>
          <w:i/>
          <w:sz w:val="24"/>
          <w:szCs w:val="24"/>
        </w:rPr>
        <w:t>Можешь</w:t>
      </w:r>
      <w:proofErr w:type="gramEnd"/>
      <w:r w:rsidRPr="004767CC">
        <w:rPr>
          <w:rFonts w:ascii="Times New Roman" w:hAnsi="Times New Roman" w:cs="Times New Roman"/>
          <w:i/>
          <w:sz w:val="24"/>
          <w:szCs w:val="24"/>
        </w:rPr>
        <w:t xml:space="preserve"> как угодно испытать нас, дружба останется несокрушимой.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Вы хотите подвергнуть вашу дружбу испытанию? – спросил Богомол. – Стоит ли? Если вы потеряете вашу дружбу, восстановить ее будет очень сложно.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Мы не боимся испытаний. Проверь нас! – настаивали муравьи. – А если наша дружба не выдержит, значит, она не нужна нам.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Ну что же, хорошо. Но потом пеняйте только на себя, - сказал Богомол. – Пойдемте к Пчеле-Колдунье, и пусть она с помощью своего волшебства подвергнет вас испытаниям. Посмотрим, устоит ли ваша дружба.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Отправились Мур и Рум к Пчеле и рассказали ей о своем желании доказать Богомолу, что нет вещи, способной уничтожить их дружбу. Подумала Пчела-Колдунья и сказала: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Хорошо, я устрою вам семь испытаний. Проверим крепость вашей дружбы. Вот первое испытание</w:t>
      </w:r>
      <w:proofErr w:type="gramStart"/>
      <w:r w:rsidRPr="004767CC">
        <w:rPr>
          <w:rFonts w:ascii="Times New Roman" w:hAnsi="Times New Roman" w:cs="Times New Roman"/>
          <w:i/>
          <w:sz w:val="24"/>
          <w:szCs w:val="24"/>
        </w:rPr>
        <w:t>.</w:t>
      </w:r>
      <w:proofErr w:type="gramEnd"/>
      <w:r w:rsidRPr="004767CC">
        <w:rPr>
          <w:rFonts w:ascii="Times New Roman" w:hAnsi="Times New Roman" w:cs="Times New Roman"/>
          <w:i/>
          <w:sz w:val="24"/>
          <w:szCs w:val="24"/>
        </w:rPr>
        <w:t xml:space="preserve"> - </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зажужжала заклинанья: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Елики-горелики,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Лики-рели-ка!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Сохранится ль дружба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Существ без языка?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   Она тихонько коснулась муравьев своим </w:t>
      </w:r>
      <w:proofErr w:type="gramStart"/>
      <w:r w:rsidRPr="004767CC">
        <w:rPr>
          <w:rFonts w:ascii="Times New Roman" w:hAnsi="Times New Roman" w:cs="Times New Roman"/>
          <w:i/>
          <w:sz w:val="24"/>
          <w:szCs w:val="24"/>
        </w:rPr>
        <w:t>жалом</w:t>
      </w:r>
      <w:proofErr w:type="gramEnd"/>
      <w:r w:rsidRPr="004767CC">
        <w:rPr>
          <w:rFonts w:ascii="Times New Roman" w:hAnsi="Times New Roman" w:cs="Times New Roman"/>
          <w:i/>
          <w:sz w:val="24"/>
          <w:szCs w:val="24"/>
        </w:rPr>
        <w:t xml:space="preserve"> и – они забыли язык, на котором общались. Но ничуть не повредило это дружбе муравьев. Они сумели прекрасно обойтись без слов и быстро научились понимать друг друга.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Тогда Пчела-Колдунья вернула муравьям способность общаться на своем языке и прожужжала новые заклинания, наводя чары для второго испытания: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Елики-горелики,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Лики-рели–ка-тож!</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Прозвучите в речи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Грубость, обида и ложь!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b/>
          <w:i/>
          <w:sz w:val="24"/>
          <w:szCs w:val="24"/>
        </w:rPr>
        <w:t xml:space="preserve">   </w:t>
      </w:r>
      <w:r w:rsidRPr="004767CC">
        <w:rPr>
          <w:rFonts w:ascii="Times New Roman" w:hAnsi="Times New Roman" w:cs="Times New Roman"/>
          <w:i/>
          <w:sz w:val="24"/>
          <w:szCs w:val="24"/>
        </w:rPr>
        <w:t>Стали муравьи оскорблять друг друга и обвинять в том, чего никогда не было. Более того: даже обычные слова казались им оскорблением, потому что стали они очень обидчивыми, и уже, казалось, приходит конец их дружбе. Но друзьям удалось остановиться, потому что поняли они, что нет за их словами злобы. Они сумели простить друг другу дерзкие и несправедливые слова, и дружба их устояла.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На третий раз Пчела разбудила в их душах злобу. "Теперь-то точно поссорятся!" – подумала она. Но Мур и Рум излили свою ярость, переломав сухие травинки и палочки, и, освободившись от нее, обнялись снова.  </w:t>
      </w:r>
      <w:proofErr w:type="gramStart"/>
      <w:r w:rsidRPr="004767CC">
        <w:rPr>
          <w:rFonts w:ascii="Times New Roman" w:hAnsi="Times New Roman" w:cs="Times New Roman"/>
          <w:i/>
          <w:sz w:val="24"/>
          <w:szCs w:val="24"/>
        </w:rPr>
        <w:t>Растерялась</w:t>
      </w:r>
      <w:proofErr w:type="gramEnd"/>
      <w:r w:rsidRPr="004767CC">
        <w:rPr>
          <w:rFonts w:ascii="Times New Roman" w:hAnsi="Times New Roman" w:cs="Times New Roman"/>
          <w:i/>
          <w:sz w:val="24"/>
          <w:szCs w:val="24"/>
        </w:rPr>
        <w:t xml:space="preserve"> было Пчела-Колдунья. Однако сняв заклятье грубости и обмана с муравьиных речей, попыталась в четвертый раз: вызвала она у муравьев сильнейший страх перед миром. Долго Мур и Рум не решались вылезти из-под листочков, где прятались от всех окружающих опасностей и друг от друга. И все же вылезли они – и объединились: вдвоем не так страшно. И дружба победила страх. Ничего не смогли поделать с муравьиной дружбой и жажда власти ("кто главнее?"), вызванная в их сердцах Колдуньей, и переживания горя. </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Перед седьмым испытанием всерьез задумалась </w:t>
      </w:r>
      <w:proofErr w:type="gramStart"/>
      <w:r w:rsidRPr="004767CC">
        <w:rPr>
          <w:rFonts w:ascii="Times New Roman" w:hAnsi="Times New Roman" w:cs="Times New Roman"/>
          <w:i/>
          <w:sz w:val="24"/>
          <w:szCs w:val="24"/>
        </w:rPr>
        <w:t>Пчела-Колдунья</w:t>
      </w:r>
      <w:proofErr w:type="gramEnd"/>
      <w:r w:rsidRPr="004767CC">
        <w:rPr>
          <w:rFonts w:ascii="Times New Roman" w:hAnsi="Times New Roman" w:cs="Times New Roman"/>
          <w:i/>
          <w:sz w:val="24"/>
          <w:szCs w:val="24"/>
        </w:rPr>
        <w:t>: какие же еще навести чары? Тогда старый Богомол сказал 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Одно только уничтожит их дружбу…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Мои чары пробуждают только то, что есть в них самих, - оговорилась Пчела.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 Это я помню. И беспокоюсь: сможешь ли </w:t>
      </w:r>
      <w:proofErr w:type="gramStart"/>
      <w:r w:rsidRPr="004767CC">
        <w:rPr>
          <w:rFonts w:ascii="Times New Roman" w:hAnsi="Times New Roman" w:cs="Times New Roman"/>
          <w:i/>
          <w:sz w:val="24"/>
          <w:szCs w:val="24"/>
        </w:rPr>
        <w:t>ты</w:t>
      </w:r>
      <w:proofErr w:type="gramEnd"/>
      <w:r w:rsidRPr="004767CC">
        <w:rPr>
          <w:rFonts w:ascii="Times New Roman" w:hAnsi="Times New Roman" w:cs="Times New Roman"/>
          <w:i/>
          <w:sz w:val="24"/>
          <w:szCs w:val="24"/>
        </w:rPr>
        <w:t xml:space="preserve"> потом вернуть все, как было?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Пошептались они о чем-то с Пчелой и высказали муравьям свои сомнения в необходимости последнего колдовства. Однако Мур и Рум, как никогда уверенные в силе своей дружбы, настаивали на последнем, седьмом, испытании.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Делать нечего. В последний раз взялась ворожить Пчела: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Елики-горелики.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Лики-рели–ка-иста </w:t>
      </w:r>
      <w:proofErr w:type="gramStart"/>
      <w:r w:rsidRPr="004767CC">
        <w:rPr>
          <w:rFonts w:ascii="Times New Roman" w:hAnsi="Times New Roman" w:cs="Times New Roman"/>
          <w:i/>
          <w:sz w:val="24"/>
          <w:szCs w:val="24"/>
        </w:rPr>
        <w:t>-м</w:t>
      </w:r>
      <w:proofErr w:type="gramEnd"/>
      <w:r w:rsidRPr="004767CC">
        <w:rPr>
          <w:rFonts w:ascii="Times New Roman" w:hAnsi="Times New Roman" w:cs="Times New Roman"/>
          <w:i/>
          <w:sz w:val="24"/>
          <w:szCs w:val="24"/>
        </w:rPr>
        <w:t>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Станьте, муравьи,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Ныне…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И Пчела произнесла самое важное слово заклятия (догадайтесь – какое?). И сама подивилась результату:  отвернулись бывшие друзья друг от друга и уползли в разные стороны. Как ни старалась Пчела, не удалось ей расколдовать </w:t>
      </w:r>
      <w:proofErr w:type="gramStart"/>
      <w:r w:rsidRPr="004767CC">
        <w:rPr>
          <w:rFonts w:ascii="Times New Roman" w:hAnsi="Times New Roman" w:cs="Times New Roman"/>
          <w:i/>
          <w:sz w:val="24"/>
          <w:szCs w:val="24"/>
        </w:rPr>
        <w:t>Мура</w:t>
      </w:r>
      <w:proofErr w:type="gramEnd"/>
      <w:r w:rsidRPr="004767CC">
        <w:rPr>
          <w:rFonts w:ascii="Times New Roman" w:hAnsi="Times New Roman" w:cs="Times New Roman"/>
          <w:i/>
          <w:sz w:val="24"/>
          <w:szCs w:val="24"/>
        </w:rPr>
        <w:t xml:space="preserve"> и Рума и восстановить дружбу. </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 xml:space="preserve">    Почему? Потому что разбуженное ею в сердцах бывших друзей качество разрушает все – даже самые добрые отношения. Потому что как болезнь проникает оно в душу и отделяет одно живое существо от всех других живых существ. Потому что враждебно это качество всякому искреннему и доброму общению. Никакая дружба не устоит, если просыпается в душе….</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lastRenderedPageBreak/>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Эта снова музыка сказочной страны. Она прилетела, что помочь нам снова попасть в сказку. Сказочная страна </w:t>
      </w:r>
      <w:proofErr w:type="gramStart"/>
      <w:r w:rsidRPr="004767CC">
        <w:rPr>
          <w:rFonts w:ascii="Times New Roman" w:hAnsi="Times New Roman" w:cs="Times New Roman"/>
          <w:sz w:val="24"/>
          <w:szCs w:val="24"/>
        </w:rPr>
        <w:t>ждет нас… Мы лежим</w:t>
      </w:r>
      <w:proofErr w:type="gramEnd"/>
      <w:r w:rsidRPr="004767CC">
        <w:rPr>
          <w:rFonts w:ascii="Times New Roman" w:hAnsi="Times New Roman" w:cs="Times New Roman"/>
          <w:sz w:val="24"/>
          <w:szCs w:val="24"/>
        </w:rPr>
        <w:t xml:space="preserve"> на поляне, слушаем,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Беседа «Что такое дружба»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Перенесла нас музыка в очень интересную страну Дружляндию. Не каждый может сюда попасть! Пропускает сказка сюда только тех, кто умеет по-настоящему дружить! Раз мы все </w:t>
      </w:r>
      <w:proofErr w:type="gramStart"/>
      <w:r w:rsidRPr="004767CC">
        <w:rPr>
          <w:rFonts w:ascii="Times New Roman" w:hAnsi="Times New Roman" w:cs="Times New Roman"/>
          <w:sz w:val="24"/>
          <w:szCs w:val="24"/>
        </w:rPr>
        <w:t>в месте</w:t>
      </w:r>
      <w:proofErr w:type="gramEnd"/>
      <w:r w:rsidRPr="004767CC">
        <w:rPr>
          <w:rFonts w:ascii="Times New Roman" w:hAnsi="Times New Roman" w:cs="Times New Roman"/>
          <w:sz w:val="24"/>
          <w:szCs w:val="24"/>
        </w:rPr>
        <w:t xml:space="preserve"> попали в Дружляндию, значит здесь собрались хорошие друзья! Давайте проверим!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Послушайте, расскажу вам один случай, а вы </w:t>
      </w:r>
      <w:proofErr w:type="gramStart"/>
      <w:r w:rsidRPr="004767CC">
        <w:rPr>
          <w:rFonts w:ascii="Times New Roman" w:hAnsi="Times New Roman" w:cs="Times New Roman"/>
          <w:sz w:val="24"/>
          <w:szCs w:val="24"/>
        </w:rPr>
        <w:t>подумайте</w:t>
      </w:r>
      <w:proofErr w:type="gramEnd"/>
      <w:r w:rsidRPr="004767CC">
        <w:rPr>
          <w:rFonts w:ascii="Times New Roman" w:hAnsi="Times New Roman" w:cs="Times New Roman"/>
          <w:sz w:val="24"/>
          <w:szCs w:val="24"/>
        </w:rPr>
        <w:t xml:space="preserve"> так ли поступают настоящие друзья!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Три девочк</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Ира, Зина и Лена- дружили. Они вместе играли, смотрели мультики, читали книжки, пели песни. Однажды, Ира нечаянно уронила и сломала коробку с кормом для птиц. Корм рассыпался. Она испугалась и стала быстро убирать его, Лена ей помогала и говорила: «Как же ты так неосторожно? У нас нет другой коробки! Пойдем, </w:t>
      </w:r>
      <w:proofErr w:type="gramStart"/>
      <w:r w:rsidRPr="004767CC">
        <w:rPr>
          <w:rFonts w:ascii="Times New Roman" w:hAnsi="Times New Roman" w:cs="Times New Roman"/>
          <w:sz w:val="24"/>
          <w:szCs w:val="24"/>
        </w:rPr>
        <w:t>скажем</w:t>
      </w:r>
      <w:proofErr w:type="gramEnd"/>
      <w:r w:rsidRPr="004767CC">
        <w:rPr>
          <w:rFonts w:ascii="Times New Roman" w:hAnsi="Times New Roman" w:cs="Times New Roman"/>
          <w:sz w:val="24"/>
          <w:szCs w:val="24"/>
        </w:rPr>
        <w:t xml:space="preserve"> Вере Ивановне и попросим бумагу, чтобы вечером починить коробку». Зина стояла в стороне и говорила: «Всегда ты, Ирочка, все ломаешь. Я вот скажу Вере Ивановне. В чем теперь корм хранить?»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Как вы думаете, кто из девочек настоящий друг? Почему? Как поступают настоящие друзья?</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«Вспомни имена своих друзей»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Вы молодцы, ребята! Конечно же, друзья помогают друг другу в беде, а не бегут ябедничать! Настоящий друг всегда поддержит и поможет! Скажите, а у вас много друзей?..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давайте вспомним каждый своих друзей! Посмотрите вокру</w:t>
      </w:r>
      <w:proofErr w:type="gramStart"/>
      <w:r w:rsidRPr="004767CC">
        <w:rPr>
          <w:rFonts w:ascii="Times New Roman" w:hAnsi="Times New Roman" w:cs="Times New Roman"/>
          <w:sz w:val="24"/>
          <w:szCs w:val="24"/>
        </w:rPr>
        <w:t>г-</w:t>
      </w:r>
      <w:proofErr w:type="gramEnd"/>
      <w:r w:rsidRPr="004767CC">
        <w:rPr>
          <w:rFonts w:ascii="Times New Roman" w:hAnsi="Times New Roman" w:cs="Times New Roman"/>
          <w:sz w:val="24"/>
          <w:szCs w:val="24"/>
        </w:rPr>
        <w:t xml:space="preserve"> это цветочная поляна, и мы можем набрать для своих друзей букет цветов!</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по очереди  должны называть имена своих друзей и делать шаг вперед, поднимая с пола один цветок. Можно усложнить задание, предложив называть имена только друзе</w:t>
      </w:r>
      <w:proofErr w:type="gramStart"/>
      <w:r w:rsidRPr="004767CC">
        <w:rPr>
          <w:rFonts w:ascii="Times New Roman" w:hAnsi="Times New Roman" w:cs="Times New Roman"/>
          <w:i/>
          <w:sz w:val="24"/>
          <w:szCs w:val="24"/>
        </w:rPr>
        <w:t>й-</w:t>
      </w:r>
      <w:proofErr w:type="gramEnd"/>
      <w:r w:rsidRPr="004767CC">
        <w:rPr>
          <w:rFonts w:ascii="Times New Roman" w:hAnsi="Times New Roman" w:cs="Times New Roman"/>
          <w:i/>
          <w:sz w:val="24"/>
          <w:szCs w:val="24"/>
        </w:rPr>
        <w:t xml:space="preserve"> мальчиков или только девочек. В конце смотрят у кого самый большой «букет».</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Коммуникативное упражнение «Сороконожка»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Есть, ребята, одна игра, которую очень любят жители страны Дружляндии. В эту игру могут играть только настоящие друзья! Хотите в нее поиграть?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встают друг за другом, держась за талию впереди </w:t>
      </w:r>
      <w:proofErr w:type="gramStart"/>
      <w:r w:rsidRPr="004767CC">
        <w:rPr>
          <w:rFonts w:ascii="Times New Roman" w:hAnsi="Times New Roman" w:cs="Times New Roman"/>
          <w:i/>
          <w:sz w:val="24"/>
          <w:szCs w:val="24"/>
        </w:rPr>
        <w:t>стоящего</w:t>
      </w:r>
      <w:proofErr w:type="gramEnd"/>
      <w:r w:rsidRPr="004767CC">
        <w:rPr>
          <w:rFonts w:ascii="Times New Roman" w:hAnsi="Times New Roman" w:cs="Times New Roman"/>
          <w:i/>
          <w:sz w:val="24"/>
          <w:szCs w:val="24"/>
        </w:rPr>
        <w:t>. По команде «сороконожка» начинает двигаться вперед по комнате, затем приседает, прыгает на одной ножке, проползает между препятствиями и т.д. главная задача участников игр</w:t>
      </w:r>
      <w:proofErr w:type="gramStart"/>
      <w:r w:rsidRPr="004767CC">
        <w:rPr>
          <w:rFonts w:ascii="Times New Roman" w:hAnsi="Times New Roman" w:cs="Times New Roman"/>
          <w:i/>
          <w:sz w:val="24"/>
          <w:szCs w:val="24"/>
        </w:rPr>
        <w:t>ы-</w:t>
      </w:r>
      <w:proofErr w:type="gramEnd"/>
      <w:r w:rsidRPr="004767CC">
        <w:rPr>
          <w:rFonts w:ascii="Times New Roman" w:hAnsi="Times New Roman" w:cs="Times New Roman"/>
          <w:i/>
          <w:sz w:val="24"/>
          <w:szCs w:val="24"/>
        </w:rPr>
        <w:t xml:space="preserve"> не разорвать цепочку и сохранить «сороконожку».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Упражнение-игра «Не намочи ноги»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теперь давайте покажем жителям страны Дружляндии, что у нас в станице тоже умеют дружить и помогать друг другу!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Дети садятся на стульчики с одной стороны комнаты. </w:t>
      </w:r>
      <w:proofErr w:type="gramStart"/>
      <w:r w:rsidRPr="004767CC">
        <w:rPr>
          <w:rFonts w:ascii="Times New Roman" w:hAnsi="Times New Roman" w:cs="Times New Roman"/>
          <w:i/>
          <w:sz w:val="24"/>
          <w:szCs w:val="24"/>
        </w:rPr>
        <w:t>На полу белой чертой отделяется «болото» шириной примерно 4-5 метров (если позволяют условия.</w:t>
      </w:r>
      <w:proofErr w:type="gramEnd"/>
      <w:r w:rsidRPr="004767CC">
        <w:rPr>
          <w:rFonts w:ascii="Times New Roman" w:hAnsi="Times New Roman" w:cs="Times New Roman"/>
          <w:i/>
          <w:sz w:val="24"/>
          <w:szCs w:val="24"/>
        </w:rPr>
        <w:t xml:space="preserve"> Если не</w:t>
      </w:r>
      <w:proofErr w:type="gramStart"/>
      <w:r w:rsidRPr="004767CC">
        <w:rPr>
          <w:rFonts w:ascii="Times New Roman" w:hAnsi="Times New Roman" w:cs="Times New Roman"/>
          <w:i/>
          <w:sz w:val="24"/>
          <w:szCs w:val="24"/>
        </w:rPr>
        <w:t>т-</w:t>
      </w:r>
      <w:proofErr w:type="gramEnd"/>
      <w:r w:rsidRPr="004767CC">
        <w:rPr>
          <w:rFonts w:ascii="Times New Roman" w:hAnsi="Times New Roman" w:cs="Times New Roman"/>
          <w:i/>
          <w:sz w:val="24"/>
          <w:szCs w:val="24"/>
        </w:rPr>
        <w:t xml:space="preserve"> задание выполняется туда и обратно). Двум детям дается по две дощечки. Обоим надо по этим дощечкам-мостикам перейти на другой берег. Каждый ребенок кладет одну дощечку на землю, осторожно переступает по доске, а другую держит в руке, затем кладет вторую, идет дальше и т.п.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На середине «болота» создается ситуация, будто у одного из них сломалась дощечка, и она уплывает. Как поступить? По правилам игры нужно вместе добраться до берега. Дети сами ищут выход из создавшейся ситуации.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При необходимости можно искать выход всем вместе или наводящими вопросами подводить детей к верному решению.</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Коммуникативное упражнение «Неожиданные картинки»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вы настоящие друзья! Сейчас мы с вами отдохнем! Но отдыхать мы будем опять же с пользой для друзей!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садятся в круг, получают восковые мелки и подписанный лист бумаги. По команде психолога дети начинают рисовать какую-нибудь картинку, затем по следующей команде передают ее соседу справа. Получают от соседа слева недорисованную картинку и продолжают ее рисовать. Передача недорисованных картинок продолжается до тех пор, пока они не сделают полный круг и дети не получат свой подписанный лист.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Упражнение можно оживить музыкальным сопровождением.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«Подружки»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Не всегда все гладко бывает у друзей. Бывает, что друзья ссорятся, обижаются. Только такие происшествия испытывают дружбу на прочность и помогают друзьям проявить свои лучшие качества! Вот послушайте стихи про подружек, может быть, кто-то узнает в них себя!</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Мы поссорились с подругой и уселись по углам.</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Очень скучно друг без друга! Помириться нужно нам.</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Я ее не обижала, только мишку подержала,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Только с мишкой убежала и сказала: «Не отдам!»</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Я пойду и помирюсь, дам ей мишку, извинюсь,</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Дам ей куклу, дам трамвай и скажу: «Играть давай!».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Правильно поступила подруга?..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Послушайте еще!</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Подарили нашей Вере шарик с красным петушком,</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Ой, какой красивый шарик, все мечтают о таком!</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Но поднялся ветер вдруг, шарик выхватил из рук.</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Подошла к подружке Таня: - Ну, чего же мы стоим?</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Шарик твой мы не достанем, так давай играть с </w:t>
      </w:r>
      <w:proofErr w:type="gramStart"/>
      <w:r w:rsidRPr="004767CC">
        <w:rPr>
          <w:rFonts w:ascii="Times New Roman" w:hAnsi="Times New Roman" w:cs="Times New Roman"/>
          <w:sz w:val="24"/>
          <w:szCs w:val="24"/>
        </w:rPr>
        <w:t>моим</w:t>
      </w:r>
      <w:proofErr w:type="gramEnd"/>
      <w:r w:rsidRPr="004767CC">
        <w:rPr>
          <w:rFonts w:ascii="Times New Roman" w:hAnsi="Times New Roman" w:cs="Times New Roman"/>
          <w:sz w:val="24"/>
          <w:szCs w:val="24"/>
        </w:rPr>
        <w:t>.</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Посмотри, цветок на нем, будем с ним играть вдвоем.</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Можно проиграть эти стихи по ролям.</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Танцетерапия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Подходит к концу наше путешествие по стране Дружляндии. Жители этой страны хотят, чтобы вы потанцевали с ними!.. И дарят вам на память стихотворение о дружбе:</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Шире круг, шире круг. Музыка зовет</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Всех друзей, всех подруг </w:t>
      </w:r>
      <w:proofErr w:type="gramStart"/>
      <w:r w:rsidRPr="004767CC">
        <w:rPr>
          <w:rFonts w:ascii="Times New Roman" w:hAnsi="Times New Roman" w:cs="Times New Roman"/>
          <w:sz w:val="24"/>
          <w:szCs w:val="24"/>
        </w:rPr>
        <w:t>у</w:t>
      </w:r>
      <w:proofErr w:type="gramEnd"/>
      <w:r w:rsidRPr="004767CC">
        <w:rPr>
          <w:rFonts w:ascii="Times New Roman" w:hAnsi="Times New Roman" w:cs="Times New Roman"/>
          <w:sz w:val="24"/>
          <w:szCs w:val="24"/>
        </w:rPr>
        <w:t xml:space="preserve"> шумный хоровод!</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Дружат птицы в вышине, дружат рыбы в глубине,</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Дружит с небом океан, дружат дети </w:t>
      </w:r>
      <w:proofErr w:type="gramStart"/>
      <w:r w:rsidRPr="004767CC">
        <w:rPr>
          <w:rFonts w:ascii="Times New Roman" w:hAnsi="Times New Roman" w:cs="Times New Roman"/>
          <w:sz w:val="24"/>
          <w:szCs w:val="24"/>
        </w:rPr>
        <w:t>разных</w:t>
      </w:r>
      <w:proofErr w:type="gramEnd"/>
      <w:r w:rsidRPr="004767CC">
        <w:rPr>
          <w:rFonts w:ascii="Times New Roman" w:hAnsi="Times New Roman" w:cs="Times New Roman"/>
          <w:sz w:val="24"/>
          <w:szCs w:val="24"/>
        </w:rPr>
        <w:t xml:space="preserve"> стан.</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Дружат солнце и весна, дружат звезды и луна,</w:t>
      </w:r>
    </w:p>
    <w:p w:rsidR="00C11F8E" w:rsidRPr="004767CC" w:rsidRDefault="00C11F8E" w:rsidP="00F501C6">
      <w:pPr>
        <w:spacing w:after="0"/>
        <w:ind w:left="708"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Дружат в море корабли, дружат дети всей Земли! </w:t>
      </w:r>
      <w:r w:rsidRPr="004767CC">
        <w:rPr>
          <w:rFonts w:ascii="Times New Roman" w:hAnsi="Times New Roman" w:cs="Times New Roman"/>
          <w:sz w:val="18"/>
          <w:szCs w:val="24"/>
        </w:rPr>
        <w:t>(В.Викторов)</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песня «Барбариков» о дружбе.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Веселая музыка и танец перенесли нас обратно в наш детский сад!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Т</w:t>
      </w:r>
      <w:proofErr w:type="gramEnd"/>
      <w:r w:rsidRPr="004767CC">
        <w:rPr>
          <w:rFonts w:ascii="Times New Roman" w:hAnsi="Times New Roman" w:cs="Times New Roman"/>
          <w:sz w:val="24"/>
          <w:szCs w:val="24"/>
        </w:rPr>
        <w:t xml:space="preserve">олько мы с вами никогда не забудем это путешествие в страну Дружляндию! Запомните, ребята, если вы </w:t>
      </w:r>
      <w:proofErr w:type="gramStart"/>
      <w:r w:rsidRPr="004767CC">
        <w:rPr>
          <w:rFonts w:ascii="Times New Roman" w:hAnsi="Times New Roman" w:cs="Times New Roman"/>
          <w:sz w:val="24"/>
          <w:szCs w:val="24"/>
        </w:rPr>
        <w:t>умеете</w:t>
      </w:r>
      <w:proofErr w:type="gramEnd"/>
      <w:r w:rsidRPr="004767CC">
        <w:rPr>
          <w:rFonts w:ascii="Times New Roman" w:hAnsi="Times New Roman" w:cs="Times New Roman"/>
          <w:sz w:val="24"/>
          <w:szCs w:val="24"/>
        </w:rPr>
        <w:t xml:space="preserve"> дружит и рядом с вами есть настоящие друзья, то вы всегда сможете попасть в эту удивительную сказочную страну!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15: </w:t>
      </w:r>
      <w:r w:rsidRPr="004767CC">
        <w:rPr>
          <w:rFonts w:ascii="Comic Sans MS" w:hAnsi="Comic Sans MS" w:cs="Times New Roman"/>
          <w:b/>
          <w:i/>
          <w:sz w:val="32"/>
          <w:szCs w:val="24"/>
        </w:rPr>
        <w:t>«Трудолюбие»</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обогащение представлений детей о трудолюбии,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по театральной деятельности.</w:t>
      </w:r>
    </w:p>
    <w:p w:rsidR="00C11F8E" w:rsidRPr="004767CC" w:rsidRDefault="00C11F8E" w:rsidP="00F501C6">
      <w:pPr>
        <w:jc w:val="both"/>
        <w:rPr>
          <w:rFonts w:ascii="Times New Roman" w:hAnsi="Times New Roman" w:cs="Times New Roman"/>
          <w:sz w:val="24"/>
          <w:szCs w:val="24"/>
        </w:rPr>
      </w:pPr>
      <w:proofErr w:type="gramStart"/>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 xml:space="preserve">магнитофон, запись музыки, перо, крупные игрушки, плюшевый кот, сюжетные картинки с изображением людей разных профессий, «бревна» для распиливания. </w:t>
      </w:r>
      <w:proofErr w:type="gramEnd"/>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басни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И. Крылова</w:t>
      </w:r>
      <w:r w:rsidRPr="004767CC">
        <w:rPr>
          <w:rFonts w:ascii="Comic Sans MS" w:hAnsi="Comic Sans MS" w:cs="Times New Roman"/>
          <w:sz w:val="24"/>
          <w:szCs w:val="24"/>
        </w:rPr>
        <w:t xml:space="preserve"> «Стрекоза и муравей»</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путешествие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Музыка прилетела, что помочь нам снова попасть в сказку. Сказочная страна ждет нас…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Интересно, куда это сегодня нас музыка принесла?.. Что-то места мне здесь не знакомые</w:t>
      </w:r>
      <w:proofErr w:type="gramStart"/>
      <w:r w:rsidRPr="004767CC">
        <w:rPr>
          <w:rFonts w:ascii="Times New Roman" w:hAnsi="Times New Roman" w:cs="Times New Roman"/>
          <w:sz w:val="24"/>
          <w:szCs w:val="24"/>
        </w:rPr>
        <w:t>… И</w:t>
      </w:r>
      <w:proofErr w:type="gramEnd"/>
      <w:r w:rsidRPr="004767CC">
        <w:rPr>
          <w:rFonts w:ascii="Times New Roman" w:hAnsi="Times New Roman" w:cs="Times New Roman"/>
          <w:sz w:val="24"/>
          <w:szCs w:val="24"/>
        </w:rPr>
        <w:t xml:space="preserve"> жители этой страны как-то странно себя ведут!.. Вы посмотрите, ребята, </w:t>
      </w:r>
      <w:r w:rsidRPr="004767CC">
        <w:rPr>
          <w:rFonts w:ascii="Times New Roman" w:hAnsi="Times New Roman" w:cs="Times New Roman"/>
          <w:sz w:val="24"/>
          <w:szCs w:val="24"/>
        </w:rPr>
        <w:lastRenderedPageBreak/>
        <w:t xml:space="preserve">еще самое начало дня, а они спят </w:t>
      </w:r>
      <w:r w:rsidRPr="004767CC">
        <w:rPr>
          <w:rFonts w:ascii="Times New Roman" w:hAnsi="Times New Roman" w:cs="Times New Roman"/>
          <w:i/>
          <w:sz w:val="24"/>
          <w:szCs w:val="24"/>
        </w:rPr>
        <w:t>(вокруг разложены в разных позах крупные игрушки)</w:t>
      </w:r>
      <w:r w:rsidRPr="004767CC">
        <w:rPr>
          <w:rFonts w:ascii="Times New Roman" w:hAnsi="Times New Roman" w:cs="Times New Roman"/>
          <w:sz w:val="24"/>
          <w:szCs w:val="24"/>
        </w:rPr>
        <w:t xml:space="preserve">, ничего не делают… </w:t>
      </w:r>
      <w:proofErr w:type="gramStart"/>
      <w:r w:rsidRPr="004767CC">
        <w:rPr>
          <w:rFonts w:ascii="Times New Roman" w:hAnsi="Times New Roman" w:cs="Times New Roman"/>
          <w:sz w:val="24"/>
          <w:szCs w:val="24"/>
        </w:rPr>
        <w:t>Вы</w:t>
      </w:r>
      <w:proofErr w:type="gramEnd"/>
      <w:r w:rsidRPr="004767CC">
        <w:rPr>
          <w:rFonts w:ascii="Times New Roman" w:hAnsi="Times New Roman" w:cs="Times New Roman"/>
          <w:sz w:val="24"/>
          <w:szCs w:val="24"/>
        </w:rPr>
        <w:t xml:space="preserve"> почему спите в разгар дня?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Повсеместно, каждый день</w:t>
      </w:r>
    </w:p>
    <w:p w:rsidR="00C11F8E" w:rsidRPr="004767CC" w:rsidRDefault="00C11F8E" w:rsidP="00F501C6">
      <w:pPr>
        <w:spacing w:after="0"/>
        <w:ind w:left="567"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Мне в делах мешает лень! </w:t>
      </w:r>
    </w:p>
    <w:p w:rsidR="00C11F8E" w:rsidRPr="004767CC" w:rsidRDefault="00C11F8E" w:rsidP="00F501C6">
      <w:pPr>
        <w:spacing w:after="0"/>
        <w:ind w:left="567"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Ходит, словно хвост, за мною! </w:t>
      </w:r>
    </w:p>
    <w:p w:rsidR="00C11F8E" w:rsidRPr="004767CC" w:rsidRDefault="00C11F8E" w:rsidP="00F501C6">
      <w:pPr>
        <w:spacing w:after="0"/>
        <w:ind w:left="567"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Не дает ни в чем покою, </w:t>
      </w:r>
    </w:p>
    <w:p w:rsidR="00C11F8E" w:rsidRPr="004767CC" w:rsidRDefault="00C11F8E" w:rsidP="00F501C6">
      <w:pPr>
        <w:spacing w:after="0"/>
        <w:ind w:left="567"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И всему наперекор </w:t>
      </w:r>
    </w:p>
    <w:p w:rsidR="00C11F8E" w:rsidRPr="004767CC" w:rsidRDefault="00C11F8E" w:rsidP="00F501C6">
      <w:pPr>
        <w:spacing w:after="0"/>
        <w:ind w:left="567" w:firstLine="567"/>
        <w:jc w:val="both"/>
        <w:rPr>
          <w:rFonts w:ascii="Times New Roman" w:hAnsi="Times New Roman" w:cs="Times New Roman"/>
          <w:sz w:val="18"/>
          <w:szCs w:val="24"/>
        </w:rPr>
      </w:pPr>
      <w:r w:rsidRPr="004767CC">
        <w:rPr>
          <w:rFonts w:ascii="Times New Roman" w:hAnsi="Times New Roman" w:cs="Times New Roman"/>
          <w:sz w:val="24"/>
          <w:szCs w:val="24"/>
        </w:rPr>
        <w:t>Вечно лезет в разговор!</w:t>
      </w:r>
      <w:r w:rsidRPr="004767CC">
        <w:t xml:space="preserve"> (</w:t>
      </w:r>
      <w:r w:rsidRPr="004767CC">
        <w:rPr>
          <w:rFonts w:ascii="Times New Roman" w:hAnsi="Times New Roman" w:cs="Times New Roman"/>
          <w:sz w:val="18"/>
          <w:szCs w:val="24"/>
        </w:rPr>
        <w:t>Татьяна Варламова)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Так это мы, что же, в страну </w:t>
      </w:r>
      <w:proofErr w:type="gramStart"/>
      <w:r w:rsidRPr="004767CC">
        <w:rPr>
          <w:rFonts w:ascii="Times New Roman" w:hAnsi="Times New Roman" w:cs="Times New Roman"/>
          <w:sz w:val="24"/>
          <w:szCs w:val="24"/>
        </w:rPr>
        <w:t>лентяев</w:t>
      </w:r>
      <w:proofErr w:type="gramEnd"/>
      <w:r w:rsidRPr="004767CC">
        <w:rPr>
          <w:rFonts w:ascii="Times New Roman" w:hAnsi="Times New Roman" w:cs="Times New Roman"/>
          <w:sz w:val="24"/>
          <w:szCs w:val="24"/>
        </w:rPr>
        <w:t xml:space="preserve"> попали?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«Нет, это страна Помощников! Да только заболели многие у нас, вирус появился. Всех ленью заражает! И никакие таблетки не помогают! Уже не знаем что делать».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 xml:space="preserve">Этюд «Конкурс </w:t>
      </w:r>
      <w:proofErr w:type="gramStart"/>
      <w:r w:rsidRPr="004767CC">
        <w:rPr>
          <w:rFonts w:ascii="Times New Roman" w:hAnsi="Times New Roman" w:cs="Times New Roman"/>
          <w:b/>
          <w:sz w:val="24"/>
          <w:szCs w:val="24"/>
        </w:rPr>
        <w:t>лентяев</w:t>
      </w:r>
      <w:proofErr w:type="gramEnd"/>
      <w:r w:rsidRPr="004767CC">
        <w:rPr>
          <w:rFonts w:ascii="Times New Roman" w:hAnsi="Times New Roman" w:cs="Times New Roman"/>
          <w:b/>
          <w:sz w:val="24"/>
          <w:szCs w:val="24"/>
        </w:rPr>
        <w:t>»</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Вы посмотрите вокруг, сколько зверей ленью заболело! </w:t>
      </w:r>
    </w:p>
    <w:p w:rsidR="00C11F8E" w:rsidRPr="004767CC" w:rsidRDefault="00C11F8E" w:rsidP="00F501C6">
      <w:pPr>
        <w:spacing w:after="0"/>
        <w:jc w:val="both"/>
        <w:rPr>
          <w:rFonts w:ascii="Times New Roman" w:hAnsi="Times New Roman" w:cs="Times New Roman"/>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ind w:left="1275" w:firstLine="567"/>
        <w:rPr>
          <w:rFonts w:ascii="Times New Roman" w:hAnsi="Times New Roman" w:cs="Times New Roman"/>
          <w:b/>
          <w:i/>
          <w:sz w:val="24"/>
          <w:szCs w:val="24"/>
        </w:rPr>
        <w:sectPr w:rsidR="00C11F8E" w:rsidRPr="004767CC" w:rsidSect="00C11F8E">
          <w:type w:val="continuous"/>
          <w:pgSz w:w="11906" w:h="16838"/>
          <w:pgMar w:top="1134" w:right="850" w:bottom="1134" w:left="1701" w:header="709" w:footer="709" w:gutter="0"/>
          <w:cols w:space="708"/>
          <w:docGrid w:linePitch="360"/>
        </w:sectPr>
      </w:pPr>
      <w:proofErr w:type="gramStart"/>
      <w:r w:rsidRPr="004767CC">
        <w:rPr>
          <w:rFonts w:ascii="Times New Roman" w:hAnsi="Times New Roman" w:cs="Times New Roman"/>
          <w:b/>
          <w:i/>
          <w:sz w:val="24"/>
          <w:szCs w:val="24"/>
        </w:rPr>
        <w:lastRenderedPageBreak/>
        <w:t xml:space="preserve">«Трудолюбивая старушка» </w:t>
      </w:r>
      <w:r w:rsidRPr="004767CC">
        <w:rPr>
          <w:rFonts w:ascii="Times New Roman" w:hAnsi="Times New Roman" w:cs="Times New Roman"/>
          <w:i/>
          <w:sz w:val="20"/>
          <w:szCs w:val="24"/>
        </w:rPr>
        <w:t>(отрывок</w:t>
      </w:r>
      <w:proofErr w:type="gramEnd"/>
    </w:p>
    <w:p w:rsidR="00C11F8E" w:rsidRPr="004767CC" w:rsidRDefault="00C11F8E" w:rsidP="00F501C6">
      <w:pPr>
        <w:spacing w:after="0"/>
        <w:ind w:left="1842"/>
        <w:jc w:val="both"/>
        <w:rPr>
          <w:rFonts w:ascii="Times New Roman" w:hAnsi="Times New Roman" w:cs="Times New Roman"/>
          <w:sz w:val="24"/>
          <w:szCs w:val="24"/>
        </w:rPr>
      </w:pPr>
      <w:r w:rsidRPr="004767CC">
        <w:rPr>
          <w:rFonts w:ascii="Times New Roman" w:hAnsi="Times New Roman" w:cs="Times New Roman"/>
          <w:sz w:val="24"/>
          <w:szCs w:val="24"/>
        </w:rPr>
        <w:lastRenderedPageBreak/>
        <w:t>Ленивая кошка не ловит мышей.</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Ленивый мальчишка не моет ушей.</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Ленивая мышка не выроет норку.</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Ленивый мальчишка не любит уборку.</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Ленивая мушка не хочет летать.</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Ленивый мальчишка не хочет читать!</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Что делать, скажите, добрейшей старушке,</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Когда завелись у старушки в избушке:</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Ленивая кошка, ленивая мышка,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А также ленивая сонная мушка</w:t>
      </w:r>
    </w:p>
    <w:p w:rsidR="00C11F8E" w:rsidRPr="004767CC" w:rsidRDefault="00C11F8E" w:rsidP="00F501C6">
      <w:pPr>
        <w:spacing w:after="0"/>
        <w:ind w:left="1275" w:firstLine="567"/>
        <w:jc w:val="both"/>
        <w:rPr>
          <w:rFonts w:ascii="Times New Roman" w:hAnsi="Times New Roman" w:cs="Times New Roman"/>
          <w:sz w:val="24"/>
          <w:szCs w:val="24"/>
        </w:rPr>
      </w:pPr>
      <w:r w:rsidRPr="004767CC">
        <w:rPr>
          <w:rFonts w:ascii="Times New Roman" w:hAnsi="Times New Roman" w:cs="Times New Roman"/>
          <w:sz w:val="24"/>
          <w:szCs w:val="24"/>
        </w:rPr>
        <w:t>И с ними в придачу ленивый мальчишка…</w:t>
      </w:r>
      <w:r w:rsidRPr="004767CC">
        <w:rPr>
          <w:rFonts w:ascii="Times New Roman" w:hAnsi="Times New Roman" w:cs="Times New Roman"/>
          <w:sz w:val="20"/>
          <w:szCs w:val="24"/>
        </w:rPr>
        <w:t>(Ю.Мориц)</w:t>
      </w:r>
    </w:p>
    <w:p w:rsidR="00C11F8E" w:rsidRPr="004767CC" w:rsidRDefault="00C11F8E" w:rsidP="00F501C6">
      <w:pPr>
        <w:spacing w:after="0"/>
        <w:jc w:val="both"/>
        <w:rPr>
          <w:rFonts w:ascii="Times New Roman" w:hAnsi="Times New Roman" w:cs="Times New Roman"/>
          <w:i/>
          <w:sz w:val="24"/>
          <w:szCs w:val="24"/>
        </w:rPr>
        <w:sectPr w:rsidR="00C11F8E" w:rsidRPr="004767CC" w:rsidSect="00C11F8E">
          <w:type w:val="continuous"/>
          <w:pgSz w:w="11906" w:h="16838"/>
          <w:pgMar w:top="1134" w:right="850" w:bottom="1134" w:left="1701" w:header="709" w:footer="709" w:gutter="0"/>
          <w:cols w:space="708"/>
          <w:docGrid w:linePitch="360"/>
        </w:sectPr>
      </w:pP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Дети по очереди изображают ленивых персонажей. Они ложатся на </w:t>
      </w:r>
      <w:proofErr w:type="gramStart"/>
      <w:r w:rsidRPr="004767CC">
        <w:rPr>
          <w:rFonts w:ascii="Times New Roman" w:hAnsi="Times New Roman" w:cs="Times New Roman"/>
          <w:i/>
          <w:sz w:val="24"/>
          <w:szCs w:val="24"/>
        </w:rPr>
        <w:t>коврик</w:t>
      </w:r>
      <w:proofErr w:type="gramEnd"/>
      <w:r w:rsidRPr="004767CC">
        <w:rPr>
          <w:rFonts w:ascii="Times New Roman" w:hAnsi="Times New Roman" w:cs="Times New Roman"/>
          <w:i/>
          <w:sz w:val="24"/>
          <w:szCs w:val="24"/>
        </w:rPr>
        <w:t xml:space="preserve"> и, пока звучит музыка, стараются как можно точнее изобразить лентяя, по максимуму глубоко расслабляются.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Матушка-лень – страшная сила. Всё ленивцу не так. И солнце не в пору всходит, и работа слишком тяжела и просто скучно </w:t>
      </w:r>
      <w:proofErr w:type="gramStart"/>
      <w:r w:rsidRPr="004767CC">
        <w:rPr>
          <w:rFonts w:ascii="Times New Roman" w:hAnsi="Times New Roman" w:cs="Times New Roman"/>
          <w:sz w:val="24"/>
          <w:szCs w:val="24"/>
        </w:rPr>
        <w:t>заниматься</w:t>
      </w:r>
      <w:proofErr w:type="gramEnd"/>
      <w:r w:rsidRPr="004767CC">
        <w:rPr>
          <w:rFonts w:ascii="Times New Roman" w:hAnsi="Times New Roman" w:cs="Times New Roman"/>
          <w:sz w:val="24"/>
          <w:szCs w:val="24"/>
        </w:rPr>
        <w:t xml:space="preserve"> какой-либо деятельностью. Ребята, надо спасать жителей страны помощников! Надо их вылечить от лени! Вы согласны?</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Беседа «Что делают наши мамы и папы»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Скажите, ребята, а вы болеете вирусом лени?..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А ваши мамы и папы?.. А как ваши мамы и папы побеждают эту болезнь?..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Правильно, они ходят на работу!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Предлагается детям внимательно рассмотреть картинки с изображением профессий и сказать, чем заняты взрослые на каждой из этих картинок. Обобщают ответы: кто умеет лечить людей, кто из взрослых строит дома, готовит детям обед и т.п.</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Каждого, кто занят полезным делом, надо уважать! Скажите, ребята, почему надо уважать взрослых за их труд?..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 xml:space="preserve">Если бы не было повара, некому было бы варить суп! В садике есть повара, если они не придут на работу, то у вас не будет обеда!.. Многих из вас родители водят к парикмахеру. Что было бы, если бы не было парикмахеров?..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 xml:space="preserve">Строитель строит дома. Если бы некоторые взрослые не стали этого делать, нам негде было бы жить!.. Посмотрите на себя, скажите, что вы видите у себя сделанное руками взрослых?.. </w:t>
      </w:r>
      <w:r w:rsidRPr="004767CC">
        <w:rPr>
          <w:rFonts w:ascii="Times New Roman" w:hAnsi="Times New Roman" w:cs="Times New Roman"/>
          <w:i/>
          <w:sz w:val="24"/>
          <w:szCs w:val="24"/>
        </w:rPr>
        <w:t>(ответы детей)..</w:t>
      </w:r>
      <w:r w:rsidRPr="004767CC">
        <w:rPr>
          <w:rFonts w:ascii="Times New Roman" w:hAnsi="Times New Roman" w:cs="Times New Roman"/>
          <w:sz w:val="24"/>
          <w:szCs w:val="24"/>
        </w:rPr>
        <w:t xml:space="preserve"> Правильн</w:t>
      </w:r>
      <w:proofErr w:type="gramStart"/>
      <w:r w:rsidRPr="004767CC">
        <w:rPr>
          <w:rFonts w:ascii="Times New Roman" w:hAnsi="Times New Roman" w:cs="Times New Roman"/>
          <w:sz w:val="24"/>
          <w:szCs w:val="24"/>
        </w:rPr>
        <w:t>о-</w:t>
      </w:r>
      <w:proofErr w:type="gramEnd"/>
      <w:r w:rsidRPr="004767CC">
        <w:rPr>
          <w:rFonts w:ascii="Times New Roman" w:hAnsi="Times New Roman" w:cs="Times New Roman"/>
          <w:sz w:val="24"/>
          <w:szCs w:val="24"/>
        </w:rPr>
        <w:t xml:space="preserve"> это одежда, обувь, ваша прическа! А посмотрите вокруг, что сделано руками человека?</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перечисляют </w:t>
      </w:r>
      <w:proofErr w:type="gramStart"/>
      <w:r w:rsidRPr="004767CC">
        <w:rPr>
          <w:rFonts w:ascii="Times New Roman" w:hAnsi="Times New Roman" w:cs="Times New Roman"/>
          <w:i/>
          <w:sz w:val="24"/>
          <w:szCs w:val="24"/>
        </w:rPr>
        <w:t>увиденное</w:t>
      </w:r>
      <w:proofErr w:type="gramEnd"/>
      <w:r w:rsidRPr="004767CC">
        <w:rPr>
          <w:rFonts w:ascii="Times New Roman" w:hAnsi="Times New Roman" w:cs="Times New Roman"/>
          <w:i/>
          <w:sz w:val="24"/>
          <w:szCs w:val="24"/>
        </w:rPr>
        <w:t>.</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«Где мы были, мы не скажем, а что делали, покажем»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многое увидели, многое подметили! Вирус лени очень не любит человеческие профессии, он прячется от них и специально забывает их названия! Давайте с вами поиграем и вспомним, какие профессии знаем! Но вспоминать мы будем с подсказко</w:t>
      </w:r>
      <w:proofErr w:type="gramStart"/>
      <w:r w:rsidRPr="004767CC">
        <w:rPr>
          <w:rFonts w:ascii="Times New Roman" w:hAnsi="Times New Roman" w:cs="Times New Roman"/>
          <w:sz w:val="24"/>
          <w:szCs w:val="24"/>
        </w:rPr>
        <w:t>й-</w:t>
      </w:r>
      <w:proofErr w:type="gramEnd"/>
      <w:r w:rsidRPr="004767CC">
        <w:rPr>
          <w:rFonts w:ascii="Times New Roman" w:hAnsi="Times New Roman" w:cs="Times New Roman"/>
          <w:sz w:val="24"/>
          <w:szCs w:val="24"/>
        </w:rPr>
        <w:t xml:space="preserve"> кто-то будет показывать без слов характерные движения профессии, а остальные- отгадывать!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Участники делятся на две группы. Дети  договариваются, какую деятельность или профессию они будут имитировать, придумывают движения. Потом одна группа показывает движения, а вторая старается отгадат</w:t>
      </w:r>
      <w:proofErr w:type="gramStart"/>
      <w:r w:rsidRPr="004767CC">
        <w:rPr>
          <w:rFonts w:ascii="Times New Roman" w:hAnsi="Times New Roman" w:cs="Times New Roman"/>
          <w:i/>
          <w:sz w:val="24"/>
          <w:szCs w:val="24"/>
        </w:rPr>
        <w:t>ь-</w:t>
      </w:r>
      <w:proofErr w:type="gramEnd"/>
      <w:r w:rsidRPr="004767CC">
        <w:rPr>
          <w:rFonts w:ascii="Times New Roman" w:hAnsi="Times New Roman" w:cs="Times New Roman"/>
          <w:i/>
          <w:sz w:val="24"/>
          <w:szCs w:val="24"/>
        </w:rPr>
        <w:t xml:space="preserve"> что это за профессия.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вирус стал намного слабее! Еще немного и мы победим его! Начнут тогда местные жители друг другу помогать и трудиться!..</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«Пила»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Что с тобой случилось, Кот? Ты чего весь дрожишь?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«Холодно мне, лень не дает даже калачиком свернуться, чтобы согреться! Лень лапкой двигать, а на улице прохладно, вот я и замерз!»</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Так, ребята, похоже из кота помощник пока некудышний! Сидит в нем вирус лени очень крепко! Придется нам своими силами с ленью справляться! Скажи, кот, если бы у тебя были дрова, ты печку бы сам затопил?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«Наверное, затопил…»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Понятно! Пошли ребята дрова пилить!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 xml:space="preserve">Дети по очереди по двое выходят </w:t>
      </w:r>
      <w:proofErr w:type="gramStart"/>
      <w:r w:rsidRPr="004767CC">
        <w:rPr>
          <w:rFonts w:ascii="Times New Roman" w:hAnsi="Times New Roman" w:cs="Times New Roman"/>
          <w:i/>
          <w:sz w:val="24"/>
          <w:szCs w:val="24"/>
        </w:rPr>
        <w:t>перед свей</w:t>
      </w:r>
      <w:proofErr w:type="gramEnd"/>
      <w:r w:rsidRPr="004767CC">
        <w:rPr>
          <w:rFonts w:ascii="Times New Roman" w:hAnsi="Times New Roman" w:cs="Times New Roman"/>
          <w:i/>
          <w:sz w:val="24"/>
          <w:szCs w:val="24"/>
        </w:rPr>
        <w:t xml:space="preserve"> группой к столу. На столе лежит «бревно». Дети подают друг другу </w:t>
      </w:r>
      <w:proofErr w:type="gramStart"/>
      <w:r w:rsidRPr="004767CC">
        <w:rPr>
          <w:rFonts w:ascii="Times New Roman" w:hAnsi="Times New Roman" w:cs="Times New Roman"/>
          <w:i/>
          <w:sz w:val="24"/>
          <w:szCs w:val="24"/>
        </w:rPr>
        <w:t>правую</w:t>
      </w:r>
      <w:proofErr w:type="gramEnd"/>
      <w:r w:rsidRPr="004767CC">
        <w:rPr>
          <w:rFonts w:ascii="Times New Roman" w:hAnsi="Times New Roman" w:cs="Times New Roman"/>
          <w:i/>
          <w:sz w:val="24"/>
          <w:szCs w:val="24"/>
        </w:rPr>
        <w:t xml:space="preserve"> рук и начинают «пилить» руками взад и вперед, произнося вместе с педагогом слова:</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Завизжала пила, зажужжала, как пчела.</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Ж-ж-ж-ж… Ж-ж-ж-ж</w:t>
      </w:r>
    </w:p>
    <w:p w:rsidR="00C11F8E" w:rsidRPr="004767CC" w:rsidRDefault="00C11F8E" w:rsidP="00F501C6">
      <w:pPr>
        <w:spacing w:after="0"/>
        <w:ind w:left="1983" w:firstLine="567"/>
        <w:jc w:val="both"/>
        <w:rPr>
          <w:rFonts w:ascii="Times New Roman" w:hAnsi="Times New Roman" w:cs="Times New Roman"/>
          <w:sz w:val="24"/>
          <w:szCs w:val="24"/>
        </w:rPr>
      </w:pPr>
      <w:r w:rsidRPr="004767CC">
        <w:rPr>
          <w:rFonts w:ascii="Times New Roman" w:hAnsi="Times New Roman" w:cs="Times New Roman"/>
          <w:sz w:val="24"/>
          <w:szCs w:val="24"/>
        </w:rPr>
        <w:t>Треснула и стала, начинай сначала!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После последних слов дети разрывают руки, изображая сломанную пилу. Зрители выбирают лучшего пильщика, награждают его аплодисментами.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Напилили мы дров! Теперь, если кот не хочет мерзнут</w:t>
      </w:r>
      <w:proofErr w:type="gramStart"/>
      <w:r w:rsidRPr="004767CC">
        <w:rPr>
          <w:rFonts w:ascii="Times New Roman" w:hAnsi="Times New Roman" w:cs="Times New Roman"/>
          <w:sz w:val="24"/>
          <w:szCs w:val="24"/>
        </w:rPr>
        <w:t>ь-</w:t>
      </w:r>
      <w:proofErr w:type="gramEnd"/>
      <w:r w:rsidRPr="004767CC">
        <w:rPr>
          <w:rFonts w:ascii="Times New Roman" w:hAnsi="Times New Roman" w:cs="Times New Roman"/>
          <w:sz w:val="24"/>
          <w:szCs w:val="24"/>
        </w:rPr>
        <w:t xml:space="preserve"> пойдет он топить печку!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Кот: «Да что-то не хочется, может так </w:t>
      </w:r>
      <w:proofErr w:type="gramStart"/>
      <w:r w:rsidRPr="004767CC">
        <w:rPr>
          <w:rFonts w:ascii="Times New Roman" w:hAnsi="Times New Roman" w:cs="Times New Roman"/>
          <w:sz w:val="24"/>
          <w:szCs w:val="24"/>
        </w:rPr>
        <w:t>согреюсь</w:t>
      </w:r>
      <w:proofErr w:type="gramEnd"/>
      <w:r w:rsidRPr="004767CC">
        <w:rPr>
          <w:rFonts w:ascii="Times New Roman" w:hAnsi="Times New Roman" w:cs="Times New Roman"/>
          <w:sz w:val="24"/>
          <w:szCs w:val="24"/>
        </w:rPr>
        <w:t>… Солнышко выйдет и потеплеет!»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Ах </w:t>
      </w:r>
      <w:proofErr w:type="gramStart"/>
      <w:r w:rsidRPr="004767CC">
        <w:rPr>
          <w:rFonts w:ascii="Times New Roman" w:hAnsi="Times New Roman" w:cs="Times New Roman"/>
          <w:sz w:val="24"/>
          <w:szCs w:val="24"/>
        </w:rPr>
        <w:t>ты</w:t>
      </w:r>
      <w:proofErr w:type="gramEnd"/>
      <w:r w:rsidRPr="004767CC">
        <w:rPr>
          <w:rFonts w:ascii="Times New Roman" w:hAnsi="Times New Roman" w:cs="Times New Roman"/>
          <w:sz w:val="24"/>
          <w:szCs w:val="24"/>
        </w:rPr>
        <w:t xml:space="preserve"> кот ленивый! Вот посмотри на своих соседе</w:t>
      </w:r>
      <w:proofErr w:type="gramStart"/>
      <w:r w:rsidRPr="004767CC">
        <w:rPr>
          <w:rFonts w:ascii="Times New Roman" w:hAnsi="Times New Roman" w:cs="Times New Roman"/>
          <w:sz w:val="24"/>
          <w:szCs w:val="24"/>
        </w:rPr>
        <w:t>й-</w:t>
      </w:r>
      <w:proofErr w:type="gramEnd"/>
      <w:r w:rsidRPr="004767CC">
        <w:rPr>
          <w:rFonts w:ascii="Times New Roman" w:hAnsi="Times New Roman" w:cs="Times New Roman"/>
          <w:sz w:val="24"/>
          <w:szCs w:val="24"/>
        </w:rPr>
        <w:t xml:space="preserve"> пчел! К ним вирус лени и не пристает, а все потому, что они всегда при деле, всегда заняты!.. Правильно я говорю, ребята?..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proofErr w:type="gramEnd"/>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Подвижная игра «Цветы и пчелы»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распределяются на две подгруппы. Одна будет изображать цветы, а друга</w:t>
      </w:r>
      <w:proofErr w:type="gramStart"/>
      <w:r w:rsidRPr="004767CC">
        <w:rPr>
          <w:rFonts w:ascii="Times New Roman" w:hAnsi="Times New Roman" w:cs="Times New Roman"/>
          <w:i/>
          <w:sz w:val="24"/>
          <w:szCs w:val="24"/>
        </w:rPr>
        <w:t>я-</w:t>
      </w:r>
      <w:proofErr w:type="gramEnd"/>
      <w:r w:rsidRPr="004767CC">
        <w:rPr>
          <w:rFonts w:ascii="Times New Roman" w:hAnsi="Times New Roman" w:cs="Times New Roman"/>
          <w:i/>
          <w:sz w:val="24"/>
          <w:szCs w:val="24"/>
        </w:rPr>
        <w:t xml:space="preserve"> пчел. Дети разбегаются по комнате. Под музыку, по сигналу психолога они начинают выполнять заранее распределенные роли. Пчелы передвигаются грациозно, машут крылышками, изящно качают головами, жужжат. Цвет</w:t>
      </w:r>
      <w:proofErr w:type="gramStart"/>
      <w:r w:rsidRPr="004767CC">
        <w:rPr>
          <w:rFonts w:ascii="Times New Roman" w:hAnsi="Times New Roman" w:cs="Times New Roman"/>
          <w:i/>
          <w:sz w:val="24"/>
          <w:szCs w:val="24"/>
        </w:rPr>
        <w:t>ы-</w:t>
      </w:r>
      <w:proofErr w:type="gramEnd"/>
      <w:r w:rsidRPr="004767CC">
        <w:rPr>
          <w:rFonts w:ascii="Times New Roman" w:hAnsi="Times New Roman" w:cs="Times New Roman"/>
          <w:i/>
          <w:sz w:val="24"/>
          <w:szCs w:val="24"/>
        </w:rPr>
        <w:t xml:space="preserve"> встают на одно колено и расправляют руки, как лепестки.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Какие трудолюбивые у нас пчелки! Все цветочки облетели, везде нектар собрали!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«Конечно! У них расписание свободное: хочеш</w:t>
      </w:r>
      <w:proofErr w:type="gramStart"/>
      <w:r w:rsidRPr="004767CC">
        <w:rPr>
          <w:rFonts w:ascii="Times New Roman" w:hAnsi="Times New Roman" w:cs="Times New Roman"/>
          <w:sz w:val="24"/>
          <w:szCs w:val="24"/>
        </w:rPr>
        <w:t>ь-</w:t>
      </w:r>
      <w:proofErr w:type="gramEnd"/>
      <w:r w:rsidRPr="004767CC">
        <w:rPr>
          <w:rFonts w:ascii="Times New Roman" w:hAnsi="Times New Roman" w:cs="Times New Roman"/>
          <w:sz w:val="24"/>
          <w:szCs w:val="24"/>
        </w:rPr>
        <w:t xml:space="preserve"> летаешь, хочешь- дома спишь! Не то что у кото</w:t>
      </w:r>
      <w:proofErr w:type="gramStart"/>
      <w:r w:rsidRPr="004767CC">
        <w:rPr>
          <w:rFonts w:ascii="Times New Roman" w:hAnsi="Times New Roman" w:cs="Times New Roman"/>
          <w:sz w:val="24"/>
          <w:szCs w:val="24"/>
        </w:rPr>
        <w:t>в-</w:t>
      </w:r>
      <w:proofErr w:type="gramEnd"/>
      <w:r w:rsidRPr="004767CC">
        <w:rPr>
          <w:rFonts w:ascii="Times New Roman" w:hAnsi="Times New Roman" w:cs="Times New Roman"/>
          <w:sz w:val="24"/>
          <w:szCs w:val="24"/>
        </w:rPr>
        <w:t xml:space="preserve"> всегда надо хозяйский двор сторожить, мышей ловить! С цветами ведь ничего не случится, если пчелы не прилетят, они даже рады буду</w:t>
      </w:r>
      <w:proofErr w:type="gramStart"/>
      <w:r w:rsidRPr="004767CC">
        <w:rPr>
          <w:rFonts w:ascii="Times New Roman" w:hAnsi="Times New Roman" w:cs="Times New Roman"/>
          <w:sz w:val="24"/>
          <w:szCs w:val="24"/>
        </w:rPr>
        <w:t>т-</w:t>
      </w:r>
      <w:proofErr w:type="gramEnd"/>
      <w:r w:rsidRPr="004767CC">
        <w:rPr>
          <w:rFonts w:ascii="Times New Roman" w:hAnsi="Times New Roman" w:cs="Times New Roman"/>
          <w:sz w:val="24"/>
          <w:szCs w:val="24"/>
        </w:rPr>
        <w:t xml:space="preserve"> нектар у них останется!»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как вы думаете, прав кот или нет?.. Что случится с цветами, если пчелы к ним прилетать не будут?..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Правильно! Цветы завянут, и не станет вокруг нас такой красоты! Пусть еще пчелки полетают!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Подгруппы меняются ролями и вновь проигрывают сценку сбора меда.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Понял теперь, кот, для чего трудиться надо и лень прогонять? Если ты лень при себе оставишь, то и мышь поймать совсем не сможешь!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«Ребята, а может, вы мне ее поймаете?»</w:t>
      </w:r>
    </w:p>
    <w:p w:rsidR="00C11F8E" w:rsidRPr="004767CC" w:rsidRDefault="00C11F8E" w:rsidP="00F501C6">
      <w:pPr>
        <w:spacing w:after="0"/>
        <w:ind w:firstLine="567"/>
        <w:jc w:val="both"/>
        <w:rPr>
          <w:rFonts w:ascii="Times New Roman" w:hAnsi="Times New Roman" w:cs="Times New Roman"/>
          <w:sz w:val="24"/>
          <w:szCs w:val="24"/>
        </w:rPr>
      </w:pPr>
      <w:proofErr w:type="gramStart"/>
      <w:r w:rsidRPr="004767CC">
        <w:rPr>
          <w:rFonts w:ascii="Times New Roman" w:hAnsi="Times New Roman" w:cs="Times New Roman"/>
          <w:sz w:val="24"/>
          <w:szCs w:val="24"/>
        </w:rPr>
        <w:t>Ну</w:t>
      </w:r>
      <w:proofErr w:type="gramEnd"/>
      <w:r w:rsidRPr="004767CC">
        <w:rPr>
          <w:rFonts w:ascii="Times New Roman" w:hAnsi="Times New Roman" w:cs="Times New Roman"/>
          <w:sz w:val="24"/>
          <w:szCs w:val="24"/>
        </w:rPr>
        <w:t xml:space="preserve"> уж, нет, кот! Ребята тебе дрова напилили, чтобы та согрелся. Они показали тебе, что надо трудиться и вирус лени ты сможешь победить только своими силами! А ребята дома хорошо маме и папе помогают! Правда, ребята?..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sz w:val="24"/>
          <w:szCs w:val="24"/>
        </w:rPr>
        <w:t>Покажем коту, как вы дома помогаете?</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Этюд «Помощники»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Девочки показывают пантомимикой как они: стирают, пришивают пуговицу, варят суп, подметают и т.п. Мальчики: копают, поливают, несут тяжелую сумку, подметают и т.п.</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«Как много у вас дома работы! А что, разве помогать обязательно?»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родителям помогат</w:t>
      </w:r>
      <w:proofErr w:type="gramStart"/>
      <w:r w:rsidRPr="004767CC">
        <w:rPr>
          <w:rFonts w:ascii="Times New Roman" w:hAnsi="Times New Roman" w:cs="Times New Roman"/>
          <w:sz w:val="24"/>
          <w:szCs w:val="24"/>
        </w:rPr>
        <w:t>ь-</w:t>
      </w:r>
      <w:proofErr w:type="gramEnd"/>
      <w:r w:rsidRPr="004767CC">
        <w:rPr>
          <w:rFonts w:ascii="Times New Roman" w:hAnsi="Times New Roman" w:cs="Times New Roman"/>
          <w:sz w:val="24"/>
          <w:szCs w:val="24"/>
        </w:rPr>
        <w:t xml:space="preserve"> обязательно?.. </w:t>
      </w:r>
      <w:r w:rsidRPr="004767CC">
        <w:rPr>
          <w:rFonts w:ascii="Times New Roman" w:hAnsi="Times New Roman" w:cs="Times New Roman"/>
          <w:i/>
          <w:sz w:val="24"/>
          <w:szCs w:val="24"/>
        </w:rPr>
        <w:t xml:space="preserve">(ответы детей).. </w:t>
      </w:r>
      <w:r w:rsidRPr="004767CC">
        <w:rPr>
          <w:rFonts w:ascii="Times New Roman" w:hAnsi="Times New Roman" w:cs="Times New Roman"/>
          <w:sz w:val="24"/>
          <w:szCs w:val="24"/>
        </w:rPr>
        <w:t xml:space="preserve">Конечно! А что будет, если мы не будем помогать маме или папе?..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Кот: «Теперь я понял, что без труда ничего не дается! Пойду мышей гонять!»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Молодцы, ребята, сумели мы кота вылечить от лени! А теперь нам пора возвращаться, ждут нас в садике дела! Или вы тоже заболели вирусом лени?.. Нет? Тогда в путь!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вернулась за нами!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16: </w:t>
      </w:r>
      <w:r w:rsidRPr="004767CC">
        <w:rPr>
          <w:rFonts w:ascii="Comic Sans MS" w:hAnsi="Comic Sans MS" w:cs="Times New Roman"/>
          <w:b/>
          <w:i/>
          <w:sz w:val="32"/>
          <w:szCs w:val="24"/>
        </w:rPr>
        <w:t>«Щедрое Солнце»</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формирование представлений детей о щедрости и жадности,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 xml:space="preserve">магнитофон, запись музыки, перо, фланеграф, картинки к сказке «Два жадных медвежонка», кукла, картонные </w:t>
      </w:r>
      <w:proofErr w:type="gramStart"/>
      <w:r w:rsidRPr="004767CC">
        <w:rPr>
          <w:rFonts w:ascii="Times New Roman" w:hAnsi="Times New Roman" w:cs="Times New Roman"/>
          <w:sz w:val="24"/>
          <w:szCs w:val="24"/>
        </w:rPr>
        <w:t>круги</w:t>
      </w:r>
      <w:proofErr w:type="gramEnd"/>
      <w:r w:rsidRPr="004767CC">
        <w:rPr>
          <w:rFonts w:ascii="Times New Roman" w:hAnsi="Times New Roman" w:cs="Times New Roman"/>
          <w:sz w:val="24"/>
          <w:szCs w:val="24"/>
        </w:rPr>
        <w:t xml:space="preserve"> разрезанные на части и целые.</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сказки</w:t>
      </w:r>
      <w:r w:rsidRPr="004767CC">
        <w:t xml:space="preserve"> </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 xml:space="preserve">Ирины Гуриной </w:t>
      </w:r>
      <w:r w:rsidRPr="004767CC">
        <w:rPr>
          <w:rFonts w:ascii="Comic Sans MS" w:hAnsi="Comic Sans MS" w:cs="Times New Roman"/>
          <w:sz w:val="24"/>
          <w:szCs w:val="24"/>
        </w:rPr>
        <w:t xml:space="preserve"> «</w:t>
      </w:r>
      <w:proofErr w:type="gramStart"/>
      <w:r w:rsidRPr="004767CC">
        <w:rPr>
          <w:rFonts w:ascii="Comic Sans MS" w:hAnsi="Comic Sans MS" w:cs="Times New Roman"/>
          <w:sz w:val="24"/>
          <w:szCs w:val="24"/>
        </w:rPr>
        <w:t>Сказка про</w:t>
      </w:r>
      <w:proofErr w:type="gramEnd"/>
      <w:r w:rsidRPr="004767CC">
        <w:rPr>
          <w:rFonts w:ascii="Comic Sans MS" w:hAnsi="Comic Sans MS" w:cs="Times New Roman"/>
          <w:sz w:val="24"/>
          <w:szCs w:val="24"/>
        </w:rPr>
        <w:t xml:space="preserve"> щедрую Аню»</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 далёкой волшебной стране жила-была злая волшебница Злогулья. Целыми днями устраивала она людям всякие беды и неприятности. И радовалась, когда видела чьи-то слезы или расстроенное лицо. Чужие горести только прибавляли ей сил и могущества. Конечно, она не могла все гадости делать одна, ей нужны были помощники. Их она искала среди нехороших людей. По вечера^ она варила в огромном черном котле волшебное зелье. Когда зелье остывало, оно превращалось в прозрачное желе. В нем Злогулья, как в зеркале, видела своих новых помощников.</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вот однажды, поздним летним вечером, увидела она в своем волшебном котле девочку Аню. Вообще-то, это была хорошая девочка, только очень жадная. Она никогда никому ничего не давала.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Если Аня выходила во двор с мячиком, то всегда прятала его за спиной.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Аня, - кричали ребята. - Как здорово, что ты вынесла мячик! Давай играть вместе!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-Нет, - отвечала Аня. - Не дам. Нет у меня никакого мячика!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Если Аня выходила с велосипедом, то никому не давала покататься.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Аня! - кричали ребята. - Какой у тебя красивый велосипед! Дай прокатиться!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 дам, - отвечала Аня и быстро уезжала.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Как только Злогулья увидела жадную Аню, то сразу обрадовалась и принялась колдовать.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Из волшебного котла поднялся черный столб пыли, рассыпался на мелкие частички и превратился в огромную страшную ворону, которая с жутким карканьем вылетела в окно.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Утром Аня, как всегда, позавтракала и вышла во двор гулять. Сегодня она взяла с собой новенький самокат.</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-Вот все обзавидуются, - подумала она. - Ни за что никому не дам кататься!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Она каталась по дорожкам и показывала язык детям, бежавшим вслед за ней. Наконец, она устала и присела отдохнуть. К ней сразу подошли ребята: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ты же все равно сейчас не катаешься. Дай, пожалуйста, на минуточку самокат. Мы только попробуем!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-Не-а, - ответила Аня. - Это мой самокат. Никому не дам!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Черная ворона, сидевшая на высокой берёзе, громко каркнула и махнула крылом. И вдруг на площадке началось что-то ужасное! Дети, которые всегда играли вместе, стали отнимать друг у друга свои игрушки.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-Это моя машинка, отдай! - кричал маленький мальчик в желтых штанишках.</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-А ты отдавай мой трактор! - отвечал ему другой маленький мальчик </w:t>
      </w:r>
      <w:proofErr w:type="gramStart"/>
      <w:r w:rsidRPr="004767CC">
        <w:rPr>
          <w:rFonts w:ascii="Times New Roman" w:hAnsi="Times New Roman" w:cs="Times New Roman"/>
          <w:i/>
          <w:sz w:val="24"/>
          <w:szCs w:val="24"/>
        </w:rPr>
        <w:t>в</w:t>
      </w:r>
      <w:proofErr w:type="gramEnd"/>
      <w:r w:rsidRPr="004767CC">
        <w:rPr>
          <w:rFonts w:ascii="Times New Roman" w:hAnsi="Times New Roman" w:cs="Times New Roman"/>
          <w:i/>
          <w:sz w:val="24"/>
          <w:szCs w:val="24"/>
        </w:rPr>
        <w:t xml:space="preserve"> синей кепочке.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 краю площадки мальчишки играли в футбол. Только что там было весело. И вдруг высокий рыженький мальчик сердито сдвинул брови: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-Это мой мяч! Отдайте его немедленно и не </w:t>
      </w:r>
      <w:proofErr w:type="gramStart"/>
      <w:r w:rsidRPr="004767CC">
        <w:rPr>
          <w:rFonts w:ascii="Times New Roman" w:hAnsi="Times New Roman" w:cs="Times New Roman"/>
          <w:i/>
          <w:sz w:val="24"/>
          <w:szCs w:val="24"/>
        </w:rPr>
        <w:t>пинайте</w:t>
      </w:r>
      <w:proofErr w:type="gramEnd"/>
      <w:r w:rsidRPr="004767CC">
        <w:rPr>
          <w:rFonts w:ascii="Times New Roman" w:hAnsi="Times New Roman" w:cs="Times New Roman"/>
          <w:i/>
          <w:sz w:val="24"/>
          <w:szCs w:val="24"/>
        </w:rPr>
        <w:t xml:space="preserve"> мой мяч ногами!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Он забрал мячик и побежал домой. А следом за ним все дети перессорились, передрались, собрали свои игрушки и тоже ушли. Каждый сидел дома, играл своими игрушками один и думал: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-Это только мое, никому не дам!</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Аня удивленно оглянулась. На площадке стало тихо, пусто и скучно. Она тоже взяла самокат и вернулась домой. А дома бабуля пекла пирожки.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-Ты почему так рано, Анюта? - спросила бабушка.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-Все ушли, - сказала девочка. - Никто не хочет играть.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-Наверное, ты опять никому не давала покататься, - покачала головой бабушка.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 давала, - подтвердила Аня. - Это же мой самокат! Почему я должна делиться?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-Кар! - крикнула черная ворона, сидевшая за стеклом на карнизе.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-И правильно, - вдруг сказала бабушка. - Ни с кем ничем делиться не надо!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-Да, - обрадовалась Аня. Ей понравилось, что бабушка с ней согласилась и не стала, как всегда, ругаться. - Бабуль, можно мне пирожок?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-Ещё чего! - возмутилась бабушка. - Это мои пирожки. Я их пекла, я их и съем! Не хочу делиться!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-Ого, - испугалась Аня. - Бабуля, ты же всегда меня угощала.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-Ну и что? - удивилась бабушка. - А я передумала с тобой делиться.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Вечером с работы вернулась мама. Она купила для Ани новую куклу, но не захотела отдавать.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-Это же я её купила, - сказала мама, разворачивая красивую коробку и вынимая куклу. - Значит, она моя. Вот я и буду с ней играть!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-Что же это творится? - расстроилась Аня. С горя пошла она </w:t>
      </w:r>
      <w:proofErr w:type="gramStart"/>
      <w:r w:rsidRPr="004767CC">
        <w:rPr>
          <w:rFonts w:ascii="Times New Roman" w:hAnsi="Times New Roman" w:cs="Times New Roman"/>
          <w:i/>
          <w:sz w:val="24"/>
          <w:szCs w:val="24"/>
        </w:rPr>
        <w:t>смотреть</w:t>
      </w:r>
      <w:proofErr w:type="gramEnd"/>
      <w:r w:rsidRPr="004767CC">
        <w:rPr>
          <w:rFonts w:ascii="Times New Roman" w:hAnsi="Times New Roman" w:cs="Times New Roman"/>
          <w:i/>
          <w:sz w:val="24"/>
          <w:szCs w:val="24"/>
        </w:rPr>
        <w:t xml:space="preserve"> «Спокойной ночи, малыши!». Но перед телевизором сидел папа и смотрел футбол.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-Это мой телевизор! - сказал он Ане. - Только я могу его смотреть.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Аня совсем перепугалась. Она села на свою кроватку и заплакала. Вдруг кто-то мурлыкнул и потерся об её ногу.</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это ты, Мурка! Видела, что творится?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-Видела! - ответила Мурка.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-Ты умеешь разговаривать? - не поверила своим ушам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-Вообще-то, нет; ^ сказала Мурка. - Но нас всех кто-то заколдовал, поэтому я стала говорящей.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кто нас мог заколдовать? - заволновалась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 знаю, пойду у знакомых поспрашиваю, - ответила Мурка и ушла.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Когда начало темнеть, она вернулась: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-Я все узнала. У нас во дворе появилась заколдованная ворона, которую послала злая волшебница Злогулья. На всех, кто тут живет, лежит заклятие жадности. Когда самый жадный в нашем дворе человек первый раз пожадничал, ворона сказала «кар», и колдовство начало действовать.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что же теперь делать? - перепугалась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-Надо найти, с кого все началось. Кто у нас самый жадный? - спросила Мурка.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-Не знаю, - пожала плечами Аня. - Надо будет завтра выяснить.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Чуть свет Аня выскочила во двор и увидела удивительную картину. Все дети играли только в свои игрушки. Никто ни с кем не разговаривал. Все сидели на разных скамеечках. И было во дворе тихо и скучно. Аня забралась на пластмассовую красную горку и закричала оттуда: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-Ребята! Нам надо срочно выяснить, кто во дворе самый жадный!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-Мы теперь тут все самые жадные, - грустно ответил мальчик Дима.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-А раньше, когда мы играли все вместе, кто был самым жадным? - спросила Аня.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-Ты! - хором крикнули дети.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-Я? - не поверила Аня. - Не может быть!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-Ты, ты, - подтвердил Дима. - Мы всегда всем друг с другом делились, и только ты одна никому ничего не давала: ни самокат, ни велосипед, ни конфеты, ни мячик!</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-Ой, - расстроилась Аня. - Получается, что это все из- за меня, это я во всем виновата! Я сейчас!</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Она слезла с горки и побежала домой. Сначала Аня вынесла мячик и самокат, а потом сбегала за велосипедом и конфетами: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-Давайте играть вместе! Вот, угощайтесь!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-Кар-кар-кар, - закричала ворона, которая сидела в это время на дереве. И вдруг она превратилась в столб черной пыли и растворилась в воздухе.</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w:t>
      </w:r>
      <w:proofErr w:type="gramStart"/>
      <w:r w:rsidRPr="004767CC">
        <w:rPr>
          <w:rFonts w:ascii="Times New Roman" w:hAnsi="Times New Roman" w:cs="Times New Roman"/>
          <w:i/>
          <w:sz w:val="24"/>
          <w:szCs w:val="24"/>
        </w:rPr>
        <w:t>Ба-бах</w:t>
      </w:r>
      <w:proofErr w:type="gramEnd"/>
      <w:r w:rsidRPr="004767CC">
        <w:rPr>
          <w:rFonts w:ascii="Times New Roman" w:hAnsi="Times New Roman" w:cs="Times New Roman"/>
          <w:i/>
          <w:sz w:val="24"/>
          <w:szCs w:val="24"/>
        </w:rPr>
        <w:t>! - загремело где-то далеко. Это взорвался волшебный котел Злогульи.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Откуда-то прилетел теплый ветер и разогнал серые тучи. Над детской площадкой снова засияло яркое солнышко.</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Вечером вся Анина семья сидела у телевизора и ела бабушкины пирожки. Сытая Мурка спала возле блюдечка с молоком. Колдовство рассеялось, и она больше не разговаривала, а только мяукала.</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А Аня с тех пор никогда больше не жадничала.</w:t>
      </w:r>
    </w:p>
    <w:p w:rsidR="00C11F8E" w:rsidRPr="004767CC" w:rsidRDefault="00C11F8E" w:rsidP="00F501C6">
      <w:pPr>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За нами снова прилетела музыка сказочной страны! Она поможет нам снова попасть в сказку. Сказочная страна ждет нас. Мы лежим на поляне, слушаем, как поют птицы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видим над собой голубое небо… 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Детей встречает кукла Аня.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Здравствуй, Аня!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Кукла: «Здравствуйте, ребята! Вы помните меня? (</w:t>
      </w:r>
      <w:r w:rsidRPr="004767CC">
        <w:rPr>
          <w:rFonts w:ascii="Times New Roman" w:hAnsi="Times New Roman" w:cs="Times New Roman"/>
          <w:i/>
          <w:sz w:val="24"/>
          <w:szCs w:val="24"/>
        </w:rPr>
        <w:t xml:space="preserve">вспоминаем </w:t>
      </w:r>
      <w:proofErr w:type="gramStart"/>
      <w:r w:rsidRPr="004767CC">
        <w:rPr>
          <w:rFonts w:ascii="Times New Roman" w:hAnsi="Times New Roman" w:cs="Times New Roman"/>
          <w:i/>
          <w:sz w:val="24"/>
          <w:szCs w:val="24"/>
        </w:rPr>
        <w:t>сказку про</w:t>
      </w:r>
      <w:proofErr w:type="gramEnd"/>
      <w:r w:rsidRPr="004767CC">
        <w:rPr>
          <w:rFonts w:ascii="Times New Roman" w:hAnsi="Times New Roman" w:cs="Times New Roman"/>
          <w:i/>
          <w:sz w:val="24"/>
          <w:szCs w:val="24"/>
        </w:rPr>
        <w:t xml:space="preserve"> щедрую Аню</w:t>
      </w:r>
      <w:r w:rsidRPr="004767CC">
        <w:rPr>
          <w:rFonts w:ascii="Times New Roman" w:hAnsi="Times New Roman" w:cs="Times New Roman"/>
          <w:sz w:val="24"/>
          <w:szCs w:val="24"/>
        </w:rPr>
        <w:t>) Мне очень нужна ваша помощь! Я знаю, что надо делиться, нельзя жадничать! Да только не умею я это делать! Помогите мне научиться!»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Ну, что, ребята, научим?..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Послушай Аня сначала сказку про двух медвежат!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На фланеграфе с помощью картинок показывается сказка «Два жадных медвежонка», дети совместно с психологом рассказывают сказку. Можно разбиться по ролям, постараться добиться эмоциональной выразительности при озвучивании ролей.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Вот такая </w:t>
      </w:r>
      <w:proofErr w:type="gramStart"/>
      <w:r w:rsidRPr="004767CC">
        <w:rPr>
          <w:rFonts w:ascii="Times New Roman" w:hAnsi="Times New Roman" w:cs="Times New Roman"/>
          <w:sz w:val="24"/>
          <w:szCs w:val="24"/>
        </w:rPr>
        <w:t>сказка про жадность</w:t>
      </w:r>
      <w:proofErr w:type="gramEnd"/>
      <w:r w:rsidRPr="004767CC">
        <w:rPr>
          <w:rFonts w:ascii="Times New Roman" w:hAnsi="Times New Roman" w:cs="Times New Roman"/>
          <w:sz w:val="24"/>
          <w:szCs w:val="24"/>
        </w:rPr>
        <w:t xml:space="preserve">! Ребята, но Аня сказала, что не хочет больше жадничать, а вот делиться не умеет.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Игра-этюд «</w:t>
      </w:r>
      <w:proofErr w:type="gramStart"/>
      <w:r w:rsidRPr="004767CC">
        <w:rPr>
          <w:rFonts w:ascii="Times New Roman" w:hAnsi="Times New Roman" w:cs="Times New Roman"/>
          <w:b/>
          <w:sz w:val="24"/>
          <w:szCs w:val="24"/>
        </w:rPr>
        <w:t>Жадина</w:t>
      </w:r>
      <w:proofErr w:type="gramEnd"/>
      <w:r w:rsidRPr="004767CC">
        <w:rPr>
          <w:rFonts w:ascii="Times New Roman" w:hAnsi="Times New Roman" w:cs="Times New Roman"/>
          <w:b/>
          <w:sz w:val="24"/>
          <w:szCs w:val="24"/>
        </w:rPr>
        <w:t>»</w:t>
      </w:r>
    </w:p>
    <w:p w:rsidR="00C11F8E" w:rsidRPr="004767CC" w:rsidRDefault="00C11F8E" w:rsidP="00F501C6">
      <w:pPr>
        <w:tabs>
          <w:tab w:val="left" w:pos="3000"/>
        </w:tabs>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Участвуют все дети. Психолог называет образ, который надо изобразить с помощью мимики и пантомимики. Дети начинают демонстрировать роль и заканчивают перевоплощение по сигналу психолога.</w:t>
      </w:r>
    </w:p>
    <w:p w:rsidR="00C11F8E" w:rsidRPr="004767CC" w:rsidRDefault="00C11F8E" w:rsidP="00F501C6">
      <w:pPr>
        <w:tabs>
          <w:tab w:val="left" w:pos="3000"/>
        </w:tabs>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 xml:space="preserve">Сейчас я хлопну в ладоши, и вы покажете мне злого </w:t>
      </w:r>
      <w:proofErr w:type="gramStart"/>
      <w:r w:rsidRPr="004767CC">
        <w:rPr>
          <w:rFonts w:ascii="Times New Roman" w:hAnsi="Times New Roman" w:cs="Times New Roman"/>
          <w:sz w:val="24"/>
          <w:szCs w:val="24"/>
        </w:rPr>
        <w:t>жадину</w:t>
      </w:r>
      <w:proofErr w:type="gramEnd"/>
      <w:r w:rsidRPr="004767CC">
        <w:rPr>
          <w:rFonts w:ascii="Times New Roman" w:hAnsi="Times New Roman" w:cs="Times New Roman"/>
          <w:sz w:val="24"/>
          <w:szCs w:val="24"/>
        </w:rPr>
        <w:t xml:space="preserve">! Когда я хлопну еще раз, вы станете сами собой! </w:t>
      </w:r>
      <w:r w:rsidRPr="004767CC">
        <w:rPr>
          <w:rFonts w:ascii="Times New Roman" w:hAnsi="Times New Roman" w:cs="Times New Roman"/>
          <w:i/>
          <w:sz w:val="24"/>
          <w:szCs w:val="24"/>
        </w:rPr>
        <w:t xml:space="preserve">(показывают доброго, грустного, веселого </w:t>
      </w:r>
      <w:proofErr w:type="gramStart"/>
      <w:r w:rsidRPr="004767CC">
        <w:rPr>
          <w:rFonts w:ascii="Times New Roman" w:hAnsi="Times New Roman" w:cs="Times New Roman"/>
          <w:i/>
          <w:sz w:val="24"/>
          <w:szCs w:val="24"/>
        </w:rPr>
        <w:t>жадину</w:t>
      </w:r>
      <w:proofErr w:type="gramEnd"/>
      <w:r w:rsidRPr="004767CC">
        <w:rPr>
          <w:rFonts w:ascii="Times New Roman" w:hAnsi="Times New Roman" w:cs="Times New Roman"/>
          <w:i/>
          <w:sz w:val="24"/>
          <w:szCs w:val="24"/>
        </w:rPr>
        <w:t xml:space="preserve"> и т.д.)</w:t>
      </w:r>
    </w:p>
    <w:p w:rsidR="00C11F8E" w:rsidRPr="004767CC" w:rsidRDefault="00C11F8E" w:rsidP="00F501C6">
      <w:pPr>
        <w:tabs>
          <w:tab w:val="left" w:pos="3000"/>
        </w:tabs>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Хорошо у вас получилось, очень похоже! Понравилось вам быть жадными?.. </w:t>
      </w:r>
      <w:r w:rsidRPr="004767CC">
        <w:rPr>
          <w:rFonts w:ascii="Times New Roman" w:hAnsi="Times New Roman" w:cs="Times New Roman"/>
          <w:i/>
          <w:sz w:val="24"/>
          <w:szCs w:val="24"/>
        </w:rPr>
        <w:t>(ответы детей</w:t>
      </w:r>
      <w:proofErr w:type="gramStart"/>
      <w:r w:rsidRPr="004767CC">
        <w:rPr>
          <w:rFonts w:ascii="Times New Roman" w:hAnsi="Times New Roman" w:cs="Times New Roman"/>
          <w:i/>
          <w:sz w:val="24"/>
          <w:szCs w:val="24"/>
        </w:rPr>
        <w:t xml:space="preserve">).. </w:t>
      </w:r>
      <w:proofErr w:type="gramEnd"/>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Пантомима «Дарю цветок»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встают в круг. Психолог предлагает детям изобразить сомкнутыми ладонями цветок.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sz w:val="24"/>
          <w:szCs w:val="24"/>
        </w:rPr>
        <w:t xml:space="preserve">Жил – был цветок. Однажды он проснулся оттого, что пригрело солнышко. </w:t>
      </w:r>
      <w:r w:rsidRPr="004767CC">
        <w:rPr>
          <w:rFonts w:ascii="Times New Roman" w:hAnsi="Times New Roman" w:cs="Times New Roman"/>
          <w:i/>
          <w:sz w:val="24"/>
          <w:szCs w:val="24"/>
        </w:rPr>
        <w:t>(Подуть на ладони теплым воздухом)</w:t>
      </w:r>
      <w:r w:rsidRPr="004767CC">
        <w:rPr>
          <w:rFonts w:ascii="Times New Roman" w:hAnsi="Times New Roman" w:cs="Times New Roman"/>
          <w:sz w:val="24"/>
          <w:szCs w:val="24"/>
        </w:rPr>
        <w:t xml:space="preserve">. Цветочек медленно распустился. Вдруг налетел прохладный ветерок, и лепесточки сомкнулись. </w:t>
      </w:r>
      <w:r w:rsidRPr="004767CC">
        <w:rPr>
          <w:rFonts w:ascii="Times New Roman" w:hAnsi="Times New Roman" w:cs="Times New Roman"/>
          <w:i/>
          <w:sz w:val="24"/>
          <w:szCs w:val="24"/>
        </w:rPr>
        <w:t>(Подуть на ладони холодным воздухом).</w:t>
      </w:r>
      <w:r w:rsidRPr="004767CC">
        <w:rPr>
          <w:rFonts w:ascii="Times New Roman" w:hAnsi="Times New Roman" w:cs="Times New Roman"/>
          <w:sz w:val="24"/>
          <w:szCs w:val="24"/>
        </w:rPr>
        <w:t xml:space="preserve"> А теперь подарим свой цветочек соседу слева. А теперь в обратную сторону </w:t>
      </w:r>
      <w:r w:rsidRPr="004767CC">
        <w:rPr>
          <w:rFonts w:ascii="Times New Roman" w:hAnsi="Times New Roman" w:cs="Times New Roman"/>
          <w:i/>
          <w:sz w:val="24"/>
          <w:szCs w:val="24"/>
        </w:rPr>
        <w:t>(соседу справа).</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«Подели сыр»</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 сказке медвежата не могли поделить сыр. А вы, ребята, умеете делиться поровну?.. Сейчас я вам раздам головки сыра, а вы поделите их на равные части (2,4,3 части).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ножницами делят круги, потом прикладывают и сравнивают.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А теперь, ваша задач</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собрать из одинаковых частей целые головки сыра!</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«Подели игрушки»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сейчас мы дадим задание Ане. </w:t>
      </w:r>
      <w:proofErr w:type="gramStart"/>
      <w:r w:rsidRPr="004767CC">
        <w:rPr>
          <w:rFonts w:ascii="Times New Roman" w:hAnsi="Times New Roman" w:cs="Times New Roman"/>
          <w:sz w:val="24"/>
          <w:szCs w:val="24"/>
        </w:rPr>
        <w:t>Подели</w:t>
      </w:r>
      <w:proofErr w:type="gramEnd"/>
      <w:r w:rsidRPr="004767CC">
        <w:rPr>
          <w:rFonts w:ascii="Times New Roman" w:hAnsi="Times New Roman" w:cs="Times New Roman"/>
          <w:sz w:val="24"/>
          <w:szCs w:val="24"/>
        </w:rPr>
        <w:t xml:space="preserve"> пожалуйста игрушки!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Кукла делит игрушк</w:t>
      </w:r>
      <w:proofErr w:type="gramStart"/>
      <w:r w:rsidRPr="004767CC">
        <w:rPr>
          <w:rFonts w:ascii="Times New Roman" w:hAnsi="Times New Roman" w:cs="Times New Roman"/>
          <w:i/>
          <w:sz w:val="24"/>
          <w:szCs w:val="24"/>
        </w:rPr>
        <w:t>и-</w:t>
      </w:r>
      <w:proofErr w:type="gramEnd"/>
      <w:r w:rsidRPr="004767CC">
        <w:rPr>
          <w:rFonts w:ascii="Times New Roman" w:hAnsi="Times New Roman" w:cs="Times New Roman"/>
          <w:i/>
          <w:sz w:val="24"/>
          <w:szCs w:val="24"/>
        </w:rPr>
        <w:t xml:space="preserve"> оставляет себе большую часть.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Ребята, посмотрите, правильно Аня поделила игрушки?.. А что здесь не так?..</w:t>
      </w:r>
    </w:p>
    <w:p w:rsidR="00C11F8E" w:rsidRPr="004767CC" w:rsidRDefault="00C11F8E" w:rsidP="00F501C6">
      <w:pPr>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Детям предлагается поделить игрушки между собой</w:t>
      </w:r>
      <w:proofErr w:type="gramStart"/>
      <w:r w:rsidRPr="004767CC">
        <w:rPr>
          <w:rFonts w:ascii="Times New Roman" w:hAnsi="Times New Roman" w:cs="Times New Roman"/>
          <w:i/>
          <w:sz w:val="24"/>
          <w:szCs w:val="24"/>
        </w:rPr>
        <w:t xml:space="preserve"> .</w:t>
      </w:r>
      <w:proofErr w:type="gramEnd"/>
      <w:r w:rsidRPr="004767CC">
        <w:rPr>
          <w:rFonts w:ascii="Times New Roman" w:hAnsi="Times New Roman" w:cs="Times New Roman"/>
          <w:i/>
          <w:sz w:val="24"/>
          <w:szCs w:val="24"/>
        </w:rPr>
        <w:t xml:space="preserve"> Количество игрушек на одну-две больше, чем детей. </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«Два щедрых медвежонка»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Научили вы Аню делиться! А теперь давайте покажем, как это хорошо быть щедрым!</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Играют все дети, выполняя движения, изменяя мимику и пантомимику жестов в процессе сказки. Можно распределить роли между детьми.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Нашли как-то в лесу два медвежонка головку сыра…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Далее те</w:t>
      </w:r>
      <w:proofErr w:type="gramStart"/>
      <w:r w:rsidRPr="004767CC">
        <w:rPr>
          <w:rFonts w:ascii="Times New Roman" w:hAnsi="Times New Roman" w:cs="Times New Roman"/>
          <w:i/>
          <w:sz w:val="24"/>
          <w:szCs w:val="24"/>
        </w:rPr>
        <w:t>кст ск</w:t>
      </w:r>
      <w:proofErr w:type="gramEnd"/>
      <w:r w:rsidRPr="004767CC">
        <w:rPr>
          <w:rFonts w:ascii="Times New Roman" w:hAnsi="Times New Roman" w:cs="Times New Roman"/>
          <w:i/>
          <w:sz w:val="24"/>
          <w:szCs w:val="24"/>
        </w:rPr>
        <w:t>азки дети могут придумать сами и проиграть его.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Понравились вам щедрые  медвежата?.. Правильно они поступили в вашей сказке?.. Хорошо! Раз наши медвежата исправились, можно устроить им праздник! Вы согласны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ты, Аня?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Кукла: «Спасибо, ребята, что показали мне как надо делиться! Теперь я никогда не буду жадничать!»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Пантомима «Праздник у медвежат»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Психолог делит группу на пары и располагает детей друг напротив друга.</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Вы – медвежата, у которых сегодня праздник. Сейчас вы будете дарить друг другу подарки, которые вы держите в лапках.</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Ладошки детей смыкаются. Ребенок называет «подарок» и «вкладывает» его в ладошки другого.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теперь проверим, нет ли в нашей группе жадных детей?! </w:t>
      </w:r>
    </w:p>
    <w:p w:rsidR="00C11F8E" w:rsidRPr="004767CC" w:rsidRDefault="00C11F8E" w:rsidP="00F501C6">
      <w:pPr>
        <w:spacing w:after="0"/>
        <w:jc w:val="both"/>
        <w:rPr>
          <w:rFonts w:ascii="Times New Roman" w:hAnsi="Times New Roman" w:cs="Times New Roman"/>
          <w:sz w:val="24"/>
          <w:szCs w:val="24"/>
        </w:rPr>
      </w:pPr>
    </w:p>
    <w:p w:rsidR="00243754" w:rsidRDefault="00243754" w:rsidP="00F501C6">
      <w:pPr>
        <w:spacing w:after="0"/>
        <w:ind w:left="2694"/>
        <w:rPr>
          <w:rFonts w:ascii="Times New Roman" w:hAnsi="Times New Roman" w:cs="Times New Roman"/>
          <w:sz w:val="24"/>
          <w:szCs w:val="24"/>
        </w:rPr>
        <w:sectPr w:rsidR="00243754" w:rsidSect="00C03B47">
          <w:pgSz w:w="11906" w:h="16838"/>
          <w:pgMar w:top="1134" w:right="850" w:bottom="1134" w:left="1701" w:header="708" w:footer="708" w:gutter="0"/>
          <w:cols w:space="708"/>
          <w:docGrid w:linePitch="360"/>
        </w:sectPr>
      </w:pP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lastRenderedPageBreak/>
        <w:t>Жадные!</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Поднимите руки,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Жадные,</w:t>
      </w:r>
    </w:p>
    <w:p w:rsidR="00C11F8E" w:rsidRPr="004767CC" w:rsidRDefault="00C11F8E" w:rsidP="00F501C6">
      <w:pPr>
        <w:spacing w:after="0"/>
        <w:rPr>
          <w:rFonts w:ascii="Times New Roman" w:hAnsi="Times New Roman" w:cs="Times New Roman"/>
          <w:sz w:val="24"/>
          <w:szCs w:val="24"/>
        </w:rPr>
      </w:pPr>
      <w:proofErr w:type="gramStart"/>
      <w:r w:rsidRPr="004767CC">
        <w:rPr>
          <w:rFonts w:ascii="Times New Roman" w:hAnsi="Times New Roman" w:cs="Times New Roman"/>
          <w:sz w:val="24"/>
          <w:szCs w:val="24"/>
        </w:rPr>
        <w:t>Жадины</w:t>
      </w:r>
      <w:proofErr w:type="gramEnd"/>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 xml:space="preserve">И </w:t>
      </w:r>
      <w:proofErr w:type="gramStart"/>
      <w:r w:rsidRPr="004767CC">
        <w:rPr>
          <w:rFonts w:ascii="Times New Roman" w:hAnsi="Times New Roman" w:cs="Times New Roman"/>
          <w:sz w:val="24"/>
          <w:szCs w:val="24"/>
        </w:rPr>
        <w:t>жадюги</w:t>
      </w:r>
      <w:proofErr w:type="gramEnd"/>
      <w:r w:rsidRPr="004767CC">
        <w:rPr>
          <w:rFonts w:ascii="Times New Roman" w:hAnsi="Times New Roman" w:cs="Times New Roman"/>
          <w:sz w:val="24"/>
          <w:szCs w:val="24"/>
        </w:rPr>
        <w:t>.</w:t>
      </w:r>
    </w:p>
    <w:p w:rsidR="00243754" w:rsidRDefault="00C11F8E" w:rsidP="00F501C6">
      <w:pPr>
        <w:spacing w:after="0"/>
        <w:rPr>
          <w:rFonts w:ascii="Times New Roman" w:hAnsi="Times New Roman" w:cs="Times New Roman"/>
          <w:sz w:val="24"/>
          <w:szCs w:val="24"/>
        </w:rPr>
      </w:pPr>
      <w:proofErr w:type="gramStart"/>
      <w:r w:rsidRPr="004767CC">
        <w:rPr>
          <w:rFonts w:ascii="Times New Roman" w:hAnsi="Times New Roman" w:cs="Times New Roman"/>
          <w:sz w:val="24"/>
          <w:szCs w:val="24"/>
        </w:rPr>
        <w:t>Нету</w:t>
      </w:r>
      <w:proofErr w:type="gramEnd"/>
      <w:r w:rsidRPr="004767CC">
        <w:rPr>
          <w:rFonts w:ascii="Times New Roman" w:hAnsi="Times New Roman" w:cs="Times New Roman"/>
          <w:sz w:val="24"/>
          <w:szCs w:val="24"/>
        </w:rPr>
        <w:t xml:space="preserve"> рук…</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 xml:space="preserve">Вдруг </w:t>
      </w:r>
      <w:proofErr w:type="gramStart"/>
      <w:r w:rsidRPr="004767CC">
        <w:rPr>
          <w:rFonts w:ascii="Times New Roman" w:hAnsi="Times New Roman" w:cs="Times New Roman"/>
          <w:sz w:val="24"/>
          <w:szCs w:val="24"/>
        </w:rPr>
        <w:t>жадных</w:t>
      </w:r>
      <w:proofErr w:type="gramEnd"/>
      <w:r w:rsidRPr="004767CC">
        <w:rPr>
          <w:rFonts w:ascii="Times New Roman" w:hAnsi="Times New Roman" w:cs="Times New Roman"/>
          <w:sz w:val="24"/>
          <w:szCs w:val="24"/>
        </w:rPr>
        <w:t xml:space="preserve"> не стало.</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Как не бывало,</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Ну, хоть бы мало!</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Две-три штуки!..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Поднимите руки,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Жадные девочки,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Жадные мальчики...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Поднимите хотя бы пальчики!</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Сколько жадных? Надо же знать!</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Пять?</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Двадцать пять? Или сто двадцать пять?</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Сколько жадных?</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Смотрим тщательно.</w:t>
      </w:r>
    </w:p>
    <w:p w:rsidR="00C11F8E" w:rsidRPr="004767CC" w:rsidRDefault="00C11F8E" w:rsidP="00F501C6">
      <w:pPr>
        <w:spacing w:after="0"/>
        <w:rPr>
          <w:rFonts w:ascii="Times New Roman" w:hAnsi="Times New Roman" w:cs="Times New Roman"/>
          <w:sz w:val="24"/>
          <w:szCs w:val="24"/>
        </w:rPr>
      </w:pPr>
      <w:r w:rsidRPr="004767CC">
        <w:rPr>
          <w:rFonts w:ascii="Times New Roman" w:hAnsi="Times New Roman" w:cs="Times New Roman"/>
          <w:sz w:val="24"/>
          <w:szCs w:val="24"/>
        </w:rPr>
        <w:t>Жадных нет?!</w:t>
      </w:r>
    </w:p>
    <w:p w:rsidR="00C11F8E" w:rsidRDefault="00C11F8E" w:rsidP="00F501C6">
      <w:pPr>
        <w:spacing w:after="0"/>
        <w:rPr>
          <w:rFonts w:ascii="Times New Roman" w:hAnsi="Times New Roman" w:cs="Times New Roman"/>
          <w:sz w:val="20"/>
          <w:szCs w:val="24"/>
        </w:rPr>
      </w:pPr>
      <w:r w:rsidRPr="004767CC">
        <w:rPr>
          <w:rFonts w:ascii="Times New Roman" w:hAnsi="Times New Roman" w:cs="Times New Roman"/>
          <w:sz w:val="24"/>
          <w:szCs w:val="24"/>
        </w:rPr>
        <w:t xml:space="preserve">Замечательно!!!!!! </w:t>
      </w:r>
      <w:proofErr w:type="gramStart"/>
      <w:r w:rsidRPr="004767CC">
        <w:rPr>
          <w:rFonts w:ascii="Times New Roman" w:hAnsi="Times New Roman" w:cs="Times New Roman"/>
          <w:sz w:val="20"/>
          <w:szCs w:val="24"/>
        </w:rPr>
        <w:t>(Э. Мошковская «Жадных нет»</w:t>
      </w:r>
      <w:proofErr w:type="gramEnd"/>
    </w:p>
    <w:p w:rsidR="00243754" w:rsidRDefault="00243754" w:rsidP="00F501C6">
      <w:pPr>
        <w:spacing w:after="0"/>
        <w:ind w:left="3540"/>
        <w:rPr>
          <w:rFonts w:ascii="Times New Roman" w:hAnsi="Times New Roman" w:cs="Times New Roman"/>
          <w:sz w:val="20"/>
          <w:szCs w:val="24"/>
        </w:rPr>
        <w:sectPr w:rsidR="00243754" w:rsidSect="00243754">
          <w:type w:val="continuous"/>
          <w:pgSz w:w="11906" w:h="16838"/>
          <w:pgMar w:top="1134" w:right="850" w:bottom="1134" w:left="1701" w:header="708" w:footer="708" w:gutter="0"/>
          <w:cols w:num="2" w:space="708"/>
          <w:docGrid w:linePitch="360"/>
        </w:sectPr>
      </w:pPr>
    </w:p>
    <w:p w:rsidR="00C11F8E" w:rsidRDefault="00C11F8E" w:rsidP="00F501C6">
      <w:pPr>
        <w:spacing w:after="0"/>
        <w:ind w:left="3540"/>
        <w:rPr>
          <w:rFonts w:ascii="Times New Roman" w:hAnsi="Times New Roman" w:cs="Times New Roman"/>
          <w:sz w:val="20"/>
          <w:szCs w:val="24"/>
        </w:rPr>
      </w:pP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Слышите? Волшебная музыка вернулась за нами! Давайте попрощаемся с Аней, и пожелаем ей делиться со своими друзьями и никогда не жадничать!.. </w:t>
      </w:r>
      <w:r w:rsidRPr="004767CC">
        <w:rPr>
          <w:rFonts w:ascii="Times New Roman" w:hAnsi="Times New Roman" w:cs="Times New Roman"/>
          <w:i/>
          <w:sz w:val="24"/>
          <w:szCs w:val="24"/>
        </w:rPr>
        <w:t>(дети прощаются с куклой, говорят ей свои пожелания</w:t>
      </w:r>
      <w:proofErr w:type="gramStart"/>
      <w:r w:rsidRPr="004767CC">
        <w:rPr>
          <w:rFonts w:ascii="Times New Roman" w:hAnsi="Times New Roman" w:cs="Times New Roman"/>
          <w:i/>
          <w:sz w:val="24"/>
          <w:szCs w:val="24"/>
        </w:rPr>
        <w:t xml:space="preserve">).. </w:t>
      </w:r>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А теперь мы с вами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Default="00C11F8E" w:rsidP="00F501C6">
      <w:pPr>
        <w:spacing w:after="0"/>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243754" w:rsidRDefault="00243754" w:rsidP="00F501C6">
      <w:pPr>
        <w:jc w:val="center"/>
        <w:rPr>
          <w:rFonts w:ascii="Times New Roman" w:hAnsi="Times New Roman" w:cs="Times New Roman"/>
          <w:b/>
          <w:sz w:val="28"/>
          <w:szCs w:val="24"/>
        </w:rPr>
      </w:pPr>
    </w:p>
    <w:p w:rsidR="00C11F8E" w:rsidRPr="004767CC" w:rsidRDefault="00C11F8E" w:rsidP="00F501C6">
      <w:pPr>
        <w:jc w:val="center"/>
        <w:rPr>
          <w:rFonts w:ascii="Comic Sans MS" w:hAnsi="Comic Sans MS" w:cs="Times New Roman"/>
          <w:b/>
          <w:i/>
          <w:sz w:val="32"/>
          <w:szCs w:val="24"/>
        </w:rPr>
      </w:pPr>
      <w:r w:rsidRPr="004767CC">
        <w:rPr>
          <w:rFonts w:ascii="Times New Roman" w:hAnsi="Times New Roman" w:cs="Times New Roman"/>
          <w:b/>
          <w:sz w:val="28"/>
          <w:szCs w:val="24"/>
        </w:rPr>
        <w:t xml:space="preserve">Занятие 17: </w:t>
      </w:r>
      <w:r w:rsidRPr="004767CC">
        <w:rPr>
          <w:rFonts w:ascii="Comic Sans MS" w:hAnsi="Comic Sans MS" w:cs="Times New Roman"/>
          <w:b/>
          <w:i/>
          <w:sz w:val="32"/>
          <w:szCs w:val="24"/>
        </w:rPr>
        <w:t>«</w:t>
      </w:r>
      <w:proofErr w:type="gramStart"/>
      <w:r w:rsidRPr="004767CC">
        <w:rPr>
          <w:rFonts w:ascii="Comic Sans MS" w:hAnsi="Comic Sans MS" w:cs="Times New Roman"/>
          <w:b/>
          <w:i/>
          <w:sz w:val="32"/>
          <w:szCs w:val="24"/>
        </w:rPr>
        <w:t>Хвастливый</w:t>
      </w:r>
      <w:proofErr w:type="gramEnd"/>
      <w:r w:rsidRPr="004767CC">
        <w:rPr>
          <w:rFonts w:ascii="Comic Sans MS" w:hAnsi="Comic Sans MS" w:cs="Times New Roman"/>
          <w:b/>
          <w:i/>
          <w:sz w:val="32"/>
          <w:szCs w:val="24"/>
        </w:rPr>
        <w:t xml:space="preserve"> Боба»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воспитание нравственности, формирование представлений детей о скромности, формирование адекватных форм поведения, стимуляция эмоционального осознания детьми своего поведения</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 xml:space="preserve">Оборудование: </w:t>
      </w:r>
      <w:r w:rsidRPr="004767CC">
        <w:rPr>
          <w:rFonts w:ascii="Times New Roman" w:hAnsi="Times New Roman" w:cs="Times New Roman"/>
          <w:sz w:val="24"/>
          <w:szCs w:val="24"/>
        </w:rPr>
        <w:t>магнитофон, запись музыки, перо, кукла Боба, заячьи уши, сюжетные картинки с упрямыми козликами на мосту.</w:t>
      </w:r>
    </w:p>
    <w:p w:rsidR="00C11F8E" w:rsidRPr="004767CC" w:rsidRDefault="00C11F8E" w:rsidP="00F501C6">
      <w:pPr>
        <w:jc w:val="both"/>
        <w:rPr>
          <w:rFonts w:ascii="Times New Roman" w:hAnsi="Times New Roman" w:cs="Times New Roman"/>
          <w:b/>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чтение в группе русской народной сказки</w:t>
      </w:r>
      <w:r w:rsidRPr="004767CC">
        <w:t xml:space="preserve"> </w:t>
      </w:r>
      <w:r w:rsidRPr="004767CC">
        <w:rPr>
          <w:rFonts w:ascii="Comic Sans MS" w:hAnsi="Comic Sans MS" w:cs="Times New Roman"/>
          <w:sz w:val="24"/>
          <w:szCs w:val="24"/>
        </w:rPr>
        <w:t>«Заяц-хваста»</w:t>
      </w:r>
      <w:r w:rsidRPr="004767CC">
        <w:rPr>
          <w:rFonts w:ascii="Times New Roman" w:hAnsi="Times New Roman" w:cs="Times New Roman"/>
          <w:sz w:val="24"/>
          <w:szCs w:val="24"/>
        </w:rPr>
        <w:t xml:space="preserve"> и беседа с детьми по содержанию.</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Жил-был заяц в лесу: летом ему было хорошо, а зимой плохо — приходилось к крестьянам на гумно ходить, овес воровать.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Приходит он к одному крестьянину на гумно, а тут уж стадо зайцев. Вот он и начал им хвастать: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— У меня не усы, а усищи, не лапы </w:t>
      </w:r>
      <w:proofErr w:type="gramStart"/>
      <w:r w:rsidRPr="004767CC">
        <w:rPr>
          <w:rFonts w:ascii="Times New Roman" w:hAnsi="Times New Roman" w:cs="Times New Roman"/>
          <w:i/>
          <w:sz w:val="24"/>
          <w:szCs w:val="24"/>
        </w:rPr>
        <w:t>л</w:t>
      </w:r>
      <w:proofErr w:type="gramEnd"/>
      <w:r w:rsidRPr="004767CC">
        <w:rPr>
          <w:rFonts w:ascii="Times New Roman" w:hAnsi="Times New Roman" w:cs="Times New Roman"/>
          <w:i/>
          <w:sz w:val="24"/>
          <w:szCs w:val="24"/>
        </w:rPr>
        <w:t>áпищи, не зубы, а зýбищи — я никого не боюсь.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Зайцы и рассказали тетке вороне про эту хвáсту. Тетка ворона пошла хвасту </w:t>
      </w:r>
      <w:proofErr w:type="gramStart"/>
      <w:r w:rsidRPr="004767CC">
        <w:rPr>
          <w:rFonts w:ascii="Times New Roman" w:hAnsi="Times New Roman" w:cs="Times New Roman"/>
          <w:i/>
          <w:sz w:val="24"/>
          <w:szCs w:val="24"/>
        </w:rPr>
        <w:t>разыскивать</w:t>
      </w:r>
      <w:proofErr w:type="gramEnd"/>
      <w:r w:rsidRPr="004767CC">
        <w:rPr>
          <w:rFonts w:ascii="Times New Roman" w:hAnsi="Times New Roman" w:cs="Times New Roman"/>
          <w:i/>
          <w:sz w:val="24"/>
          <w:szCs w:val="24"/>
        </w:rPr>
        <w:t xml:space="preserve"> и нашла его под кокориной. Заяц испугался:</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— Тетка ворона, я больше не буду хвастать!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— А как ты хвастал?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— А у меня не усы, а усищи, не лапы </w:t>
      </w:r>
      <w:proofErr w:type="gramStart"/>
      <w:r w:rsidRPr="004767CC">
        <w:rPr>
          <w:rFonts w:ascii="Times New Roman" w:hAnsi="Times New Roman" w:cs="Times New Roman"/>
          <w:i/>
          <w:sz w:val="24"/>
          <w:szCs w:val="24"/>
        </w:rPr>
        <w:t>л</w:t>
      </w:r>
      <w:proofErr w:type="gramEnd"/>
      <w:r w:rsidRPr="004767CC">
        <w:rPr>
          <w:rFonts w:ascii="Times New Roman" w:hAnsi="Times New Roman" w:cs="Times New Roman"/>
          <w:i/>
          <w:sz w:val="24"/>
          <w:szCs w:val="24"/>
        </w:rPr>
        <w:t>áпищи, не зубы, а зýбищи.</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Вот она его </w:t>
      </w:r>
      <w:proofErr w:type="gramStart"/>
      <w:r w:rsidRPr="004767CC">
        <w:rPr>
          <w:rFonts w:ascii="Times New Roman" w:hAnsi="Times New Roman" w:cs="Times New Roman"/>
          <w:i/>
          <w:sz w:val="24"/>
          <w:szCs w:val="24"/>
        </w:rPr>
        <w:t>маленько</w:t>
      </w:r>
      <w:proofErr w:type="gramEnd"/>
      <w:r w:rsidRPr="004767CC">
        <w:rPr>
          <w:rFonts w:ascii="Times New Roman" w:hAnsi="Times New Roman" w:cs="Times New Roman"/>
          <w:i/>
          <w:sz w:val="24"/>
          <w:szCs w:val="24"/>
        </w:rPr>
        <w:t xml:space="preserve"> и потрепала:</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— Более не хвастай!</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 xml:space="preserve">Раз сидела ворона на заборе, собаки ее </w:t>
      </w:r>
      <w:proofErr w:type="gramStart"/>
      <w:r w:rsidRPr="004767CC">
        <w:rPr>
          <w:rFonts w:ascii="Times New Roman" w:hAnsi="Times New Roman" w:cs="Times New Roman"/>
          <w:i/>
          <w:sz w:val="24"/>
          <w:szCs w:val="24"/>
        </w:rPr>
        <w:t>подхватили</w:t>
      </w:r>
      <w:proofErr w:type="gramEnd"/>
      <w:r w:rsidRPr="004767CC">
        <w:rPr>
          <w:rFonts w:ascii="Times New Roman" w:hAnsi="Times New Roman" w:cs="Times New Roman"/>
          <w:i/>
          <w:sz w:val="24"/>
          <w:szCs w:val="24"/>
        </w:rPr>
        <w:t xml:space="preserve"> и давай мять, а заяц это увидел.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«Как бы вороне помочь?»</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t>Выскочил на горочку и сел. Собаки увидали зайца, бросили ворону — да за ним, а ворона опять на забор. А заяц от собак ушел.</w:t>
      </w:r>
    </w:p>
    <w:p w:rsidR="00C11F8E" w:rsidRPr="004767CC" w:rsidRDefault="00C11F8E" w:rsidP="00F501C6">
      <w:pPr>
        <w:spacing w:after="0"/>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Немного погодя ворона опять встретила этого зайца и говорит ему:</w:t>
      </w:r>
    </w:p>
    <w:p w:rsidR="00C11F8E" w:rsidRPr="004767CC" w:rsidRDefault="00C11F8E" w:rsidP="00F501C6">
      <w:pPr>
        <w:jc w:val="both"/>
        <w:rPr>
          <w:rFonts w:ascii="Times New Roman" w:hAnsi="Times New Roman" w:cs="Times New Roman"/>
          <w:i/>
          <w:sz w:val="24"/>
          <w:szCs w:val="24"/>
        </w:rPr>
      </w:pPr>
      <w:r w:rsidRPr="004767CC">
        <w:rPr>
          <w:rFonts w:ascii="Times New Roman" w:hAnsi="Times New Roman" w:cs="Times New Roman"/>
          <w:i/>
          <w:sz w:val="24"/>
          <w:szCs w:val="24"/>
        </w:rPr>
        <w:t>— Вот ты молодец, не хвáста, а храбрец!</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Ребята, вы слышите эти волшебные звуки? Сказочная страна ждет нас. Музыка перенесет нас в удивительный мир сказочной страны… Мы лежим на поляне, </w:t>
      </w:r>
      <w:proofErr w:type="gramStart"/>
      <w:r w:rsidRPr="004767CC">
        <w:rPr>
          <w:rFonts w:ascii="Times New Roman" w:hAnsi="Times New Roman" w:cs="Times New Roman"/>
          <w:sz w:val="24"/>
          <w:szCs w:val="24"/>
        </w:rPr>
        <w:t>слушаем</w:t>
      </w:r>
      <w:proofErr w:type="gramEnd"/>
      <w:r w:rsidRPr="004767CC">
        <w:rPr>
          <w:rFonts w:ascii="Times New Roman" w:hAnsi="Times New Roman" w:cs="Times New Roman"/>
          <w:sz w:val="24"/>
          <w:szCs w:val="24"/>
        </w:rPr>
        <w:t xml:space="preserve"> как поют птицы… 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Посмотрите, ребята, кто встречает нас в сказке!.. Это же мой знакомый мальчик Боба! Боба, как ты оказался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Боба: «Не </w:t>
      </w:r>
      <w:proofErr w:type="gramStart"/>
      <w:r w:rsidRPr="004767CC">
        <w:rPr>
          <w:rFonts w:ascii="Times New Roman" w:hAnsi="Times New Roman" w:cs="Times New Roman"/>
          <w:sz w:val="24"/>
          <w:szCs w:val="24"/>
        </w:rPr>
        <w:t>знаю… Я спал</w:t>
      </w:r>
      <w:proofErr w:type="gramEnd"/>
      <w:r w:rsidRPr="004767CC">
        <w:rPr>
          <w:rFonts w:ascii="Times New Roman" w:hAnsi="Times New Roman" w:cs="Times New Roman"/>
          <w:sz w:val="24"/>
          <w:szCs w:val="24"/>
        </w:rPr>
        <w:t>, спал, а проснулся уже здесь…»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И ты не испугался?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Боба: «Я ничего не боюсь! Я самый смелый и сильный! Пусть только кто-то попробует меня обидеть</w:t>
      </w:r>
      <w:proofErr w:type="gramStart"/>
      <w:r w:rsidRPr="004767CC">
        <w:rPr>
          <w:rFonts w:ascii="Times New Roman" w:hAnsi="Times New Roman" w:cs="Times New Roman"/>
          <w:sz w:val="24"/>
          <w:szCs w:val="24"/>
        </w:rPr>
        <w:t>… У</w:t>
      </w:r>
      <w:proofErr w:type="gramEnd"/>
      <w:r w:rsidRPr="004767CC">
        <w:rPr>
          <w:rFonts w:ascii="Times New Roman" w:hAnsi="Times New Roman" w:cs="Times New Roman"/>
          <w:sz w:val="24"/>
          <w:szCs w:val="24"/>
        </w:rPr>
        <w:t>х! Ка-а-ак дам, будут знать!»</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Что-то ты расхвастался!.. Наверное, поэтому сказка тебя в страну Хвастунов решила отправить жить! Ребята, я давно знаю Бобу. Среди друзей его называют </w:t>
      </w:r>
      <w:proofErr w:type="gramStart"/>
      <w:r w:rsidRPr="004767CC">
        <w:rPr>
          <w:rFonts w:ascii="Times New Roman" w:hAnsi="Times New Roman" w:cs="Times New Roman"/>
          <w:sz w:val="24"/>
          <w:szCs w:val="24"/>
        </w:rPr>
        <w:t>Боба-зоопарк</w:t>
      </w:r>
      <w:proofErr w:type="gramEnd"/>
      <w:r w:rsidRPr="004767CC">
        <w:rPr>
          <w:rFonts w:ascii="Times New Roman" w:hAnsi="Times New Roman" w:cs="Times New Roman"/>
          <w:sz w:val="24"/>
          <w:szCs w:val="24"/>
        </w:rPr>
        <w:t>! Хотите знать почему?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w:t>
      </w:r>
      <w:proofErr w:type="gramStart"/>
      <w:r w:rsidRPr="004767CC">
        <w:rPr>
          <w:rFonts w:ascii="Times New Roman" w:hAnsi="Times New Roman" w:cs="Times New Roman"/>
          <w:b/>
          <w:sz w:val="24"/>
          <w:szCs w:val="24"/>
        </w:rPr>
        <w:t>Боба-зоопарк</w:t>
      </w:r>
      <w:proofErr w:type="gramEnd"/>
      <w:r w:rsidRPr="004767CC">
        <w:rPr>
          <w:rFonts w:ascii="Times New Roman" w:hAnsi="Times New Roman" w:cs="Times New Roman"/>
          <w:b/>
          <w:sz w:val="24"/>
          <w:szCs w:val="24"/>
        </w:rPr>
        <w:t>»</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Начинает читать </w:t>
      </w:r>
      <w:proofErr w:type="gramStart"/>
      <w:r w:rsidRPr="004767CC">
        <w:rPr>
          <w:rFonts w:ascii="Times New Roman" w:hAnsi="Times New Roman" w:cs="Times New Roman"/>
          <w:i/>
          <w:sz w:val="24"/>
          <w:szCs w:val="24"/>
        </w:rPr>
        <w:t>рассказ про мальчика</w:t>
      </w:r>
      <w:proofErr w:type="gramEnd"/>
      <w:r w:rsidRPr="004767CC">
        <w:rPr>
          <w:rFonts w:ascii="Times New Roman" w:hAnsi="Times New Roman" w:cs="Times New Roman"/>
          <w:i/>
          <w:sz w:val="24"/>
          <w:szCs w:val="24"/>
        </w:rPr>
        <w:t xml:space="preserve"> Бобу, а вместо какого-либо слова в предложении показывает картинку. Называя эту картинку, дети дополняют предложение. Получается совместный рассказ, который при желании можно инсценировать.</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Это </w:t>
      </w:r>
      <w:r w:rsidRPr="004767CC">
        <w:rPr>
          <w:rFonts w:ascii="Times New Roman" w:hAnsi="Times New Roman" w:cs="Times New Roman"/>
          <w:i/>
          <w:sz w:val="24"/>
          <w:szCs w:val="24"/>
        </w:rPr>
        <w:t>(мальчик)</w:t>
      </w:r>
      <w:r w:rsidRPr="004767CC">
        <w:rPr>
          <w:rFonts w:ascii="Times New Roman" w:hAnsi="Times New Roman" w:cs="Times New Roman"/>
          <w:sz w:val="24"/>
          <w:szCs w:val="24"/>
        </w:rPr>
        <w:t xml:space="preserve"> Боба.</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i/>
          <w:sz w:val="24"/>
          <w:szCs w:val="24"/>
        </w:rPr>
        <w:t>(Ребята)</w:t>
      </w:r>
      <w:r w:rsidRPr="004767CC">
        <w:rPr>
          <w:rFonts w:ascii="Times New Roman" w:hAnsi="Times New Roman" w:cs="Times New Roman"/>
          <w:sz w:val="24"/>
          <w:szCs w:val="24"/>
        </w:rPr>
        <w:t xml:space="preserve"> зовут его </w:t>
      </w:r>
      <w:proofErr w:type="gramStart"/>
      <w:r w:rsidRPr="004767CC">
        <w:rPr>
          <w:rFonts w:ascii="Times New Roman" w:hAnsi="Times New Roman" w:cs="Times New Roman"/>
          <w:sz w:val="24"/>
          <w:szCs w:val="24"/>
        </w:rPr>
        <w:t>Боба-зоопарк</w:t>
      </w:r>
      <w:proofErr w:type="gramEnd"/>
      <w:r w:rsidRPr="004767CC">
        <w:rPr>
          <w:rFonts w:ascii="Times New Roman" w:hAnsi="Times New Roman" w:cs="Times New Roman"/>
          <w:sz w:val="24"/>
          <w:szCs w:val="24"/>
        </w:rPr>
        <w:t>. А почему?</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На переменах в </w:t>
      </w:r>
      <w:r w:rsidRPr="004767CC">
        <w:rPr>
          <w:rFonts w:ascii="Times New Roman" w:hAnsi="Times New Roman" w:cs="Times New Roman"/>
          <w:i/>
          <w:sz w:val="24"/>
          <w:szCs w:val="24"/>
        </w:rPr>
        <w:t>(школе)</w:t>
      </w:r>
      <w:r w:rsidRPr="004767CC">
        <w:rPr>
          <w:rFonts w:ascii="Times New Roman" w:hAnsi="Times New Roman" w:cs="Times New Roman"/>
          <w:sz w:val="24"/>
          <w:szCs w:val="24"/>
        </w:rPr>
        <w:t xml:space="preserve"> он задирается, как </w:t>
      </w:r>
      <w:r w:rsidRPr="004767CC">
        <w:rPr>
          <w:rFonts w:ascii="Times New Roman" w:hAnsi="Times New Roman" w:cs="Times New Roman"/>
          <w:i/>
          <w:sz w:val="24"/>
          <w:szCs w:val="24"/>
        </w:rPr>
        <w:t>(петух).</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А на уроках у </w:t>
      </w:r>
      <w:r w:rsidRPr="004767CC">
        <w:rPr>
          <w:rFonts w:ascii="Times New Roman" w:hAnsi="Times New Roman" w:cs="Times New Roman"/>
          <w:i/>
          <w:sz w:val="24"/>
          <w:szCs w:val="24"/>
        </w:rPr>
        <w:t>(доски)</w:t>
      </w:r>
      <w:r w:rsidRPr="004767CC">
        <w:rPr>
          <w:rFonts w:ascii="Times New Roman" w:hAnsi="Times New Roman" w:cs="Times New Roman"/>
          <w:sz w:val="24"/>
          <w:szCs w:val="24"/>
        </w:rPr>
        <w:t xml:space="preserve"> молчит, как (</w:t>
      </w:r>
      <w:r w:rsidRPr="004767CC">
        <w:rPr>
          <w:rFonts w:ascii="Times New Roman" w:hAnsi="Times New Roman" w:cs="Times New Roman"/>
          <w:i/>
          <w:sz w:val="24"/>
          <w:szCs w:val="24"/>
        </w:rPr>
        <w:t>рыба</w:t>
      </w:r>
      <w:r w:rsidRPr="004767CC">
        <w:rPr>
          <w:rFonts w:ascii="Times New Roman" w:hAnsi="Times New Roman" w:cs="Times New Roman"/>
          <w:sz w:val="24"/>
          <w:szCs w:val="24"/>
        </w:rPr>
        <w:t>).</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Зато дома на бабушку рычит, как (лев).</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С сестрой Нюськой о</w:t>
      </w:r>
      <w:proofErr w:type="gramStart"/>
      <w:r w:rsidRPr="004767CC">
        <w:rPr>
          <w:rFonts w:ascii="Times New Roman" w:hAnsi="Times New Roman" w:cs="Times New Roman"/>
          <w:sz w:val="24"/>
          <w:szCs w:val="24"/>
        </w:rPr>
        <w:t>н-</w:t>
      </w:r>
      <w:proofErr w:type="gramEnd"/>
      <w:r w:rsidRPr="004767CC">
        <w:rPr>
          <w:rFonts w:ascii="Times New Roman" w:hAnsi="Times New Roman" w:cs="Times New Roman"/>
          <w:sz w:val="24"/>
          <w:szCs w:val="24"/>
        </w:rPr>
        <w:t xml:space="preserve"> (</w:t>
      </w:r>
      <w:r w:rsidRPr="004767CC">
        <w:rPr>
          <w:rFonts w:ascii="Times New Roman" w:hAnsi="Times New Roman" w:cs="Times New Roman"/>
          <w:i/>
          <w:sz w:val="24"/>
          <w:szCs w:val="24"/>
        </w:rPr>
        <w:t>крокодил</w:t>
      </w:r>
      <w:r w:rsidRPr="004767CC">
        <w:rPr>
          <w:rFonts w:ascii="Times New Roman" w:hAnsi="Times New Roman" w:cs="Times New Roman"/>
          <w:sz w:val="24"/>
          <w:szCs w:val="24"/>
        </w:rPr>
        <w:t>).</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А перед папой дрожит, как (</w:t>
      </w:r>
      <w:r w:rsidRPr="004767CC">
        <w:rPr>
          <w:rFonts w:ascii="Times New Roman" w:hAnsi="Times New Roman" w:cs="Times New Roman"/>
          <w:i/>
          <w:sz w:val="24"/>
          <w:szCs w:val="24"/>
        </w:rPr>
        <w:t>заяц</w:t>
      </w:r>
      <w:r w:rsidRPr="004767CC">
        <w:rPr>
          <w:rFonts w:ascii="Times New Roman" w:hAnsi="Times New Roman" w:cs="Times New Roman"/>
          <w:sz w:val="24"/>
          <w:szCs w:val="24"/>
        </w:rPr>
        <w:t>).</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Но вокруг мамы (</w:t>
      </w:r>
      <w:r w:rsidRPr="004767CC">
        <w:rPr>
          <w:rFonts w:ascii="Times New Roman" w:hAnsi="Times New Roman" w:cs="Times New Roman"/>
          <w:i/>
          <w:sz w:val="24"/>
          <w:szCs w:val="24"/>
        </w:rPr>
        <w:t>мальчик</w:t>
      </w:r>
      <w:r w:rsidRPr="004767CC">
        <w:rPr>
          <w:rFonts w:ascii="Times New Roman" w:hAnsi="Times New Roman" w:cs="Times New Roman"/>
          <w:sz w:val="24"/>
          <w:szCs w:val="24"/>
        </w:rPr>
        <w:t>) ходит, как (</w:t>
      </w:r>
      <w:r w:rsidRPr="004767CC">
        <w:rPr>
          <w:rFonts w:ascii="Times New Roman" w:hAnsi="Times New Roman" w:cs="Times New Roman"/>
          <w:i/>
          <w:sz w:val="24"/>
          <w:szCs w:val="24"/>
        </w:rPr>
        <w:t>лиса</w:t>
      </w:r>
      <w:r w:rsidRPr="004767CC">
        <w:rPr>
          <w:rFonts w:ascii="Times New Roman" w:hAnsi="Times New Roman" w:cs="Times New Roman"/>
          <w:sz w:val="24"/>
          <w:szCs w:val="24"/>
        </w:rPr>
        <w:t>),</w:t>
      </w:r>
    </w:p>
    <w:p w:rsidR="00C11F8E" w:rsidRPr="004767CC" w:rsidRDefault="00C11F8E" w:rsidP="00F501C6">
      <w:pPr>
        <w:spacing w:after="0"/>
        <w:ind w:left="1416" w:firstLine="567"/>
        <w:jc w:val="both"/>
        <w:rPr>
          <w:rFonts w:ascii="Times New Roman" w:hAnsi="Times New Roman" w:cs="Times New Roman"/>
          <w:sz w:val="24"/>
          <w:szCs w:val="24"/>
        </w:rPr>
      </w:pPr>
      <w:r w:rsidRPr="004767CC">
        <w:rPr>
          <w:rFonts w:ascii="Times New Roman" w:hAnsi="Times New Roman" w:cs="Times New Roman"/>
          <w:sz w:val="24"/>
          <w:szCs w:val="24"/>
        </w:rPr>
        <w:t>Потому что, мама покупает ему (</w:t>
      </w:r>
      <w:r w:rsidRPr="004767CC">
        <w:rPr>
          <w:rFonts w:ascii="Times New Roman" w:hAnsi="Times New Roman" w:cs="Times New Roman"/>
          <w:i/>
          <w:sz w:val="24"/>
          <w:szCs w:val="24"/>
        </w:rPr>
        <w:t>игрушки</w:t>
      </w:r>
      <w:r w:rsidRPr="004767CC">
        <w:rPr>
          <w:rFonts w:ascii="Times New Roman" w:hAnsi="Times New Roman" w:cs="Times New Roman"/>
          <w:sz w:val="24"/>
          <w:szCs w:val="24"/>
        </w:rPr>
        <w:t>).</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Почему Бобу прозвали «Боба-зоопарк»?.. </w:t>
      </w:r>
      <w:r w:rsidRPr="004767CC">
        <w:rPr>
          <w:rFonts w:ascii="Times New Roman" w:hAnsi="Times New Roman" w:cs="Times New Roman"/>
          <w:i/>
          <w:sz w:val="24"/>
          <w:szCs w:val="24"/>
        </w:rPr>
        <w:t xml:space="preserve">(ответы детей).. </w:t>
      </w:r>
      <w:r w:rsidRPr="004767CC">
        <w:rPr>
          <w:rFonts w:ascii="Times New Roman" w:hAnsi="Times New Roman" w:cs="Times New Roman"/>
          <w:sz w:val="24"/>
          <w:szCs w:val="24"/>
        </w:rPr>
        <w:t>Правильно ли ведет себя мальчик Боба?</w:t>
      </w:r>
      <w:r w:rsidRPr="004767CC">
        <w:rPr>
          <w:rFonts w:ascii="Times New Roman" w:hAnsi="Times New Roman" w:cs="Times New Roman"/>
          <w:i/>
          <w:sz w:val="24"/>
          <w:szCs w:val="24"/>
        </w:rPr>
        <w:t xml:space="preserve">.. (ответы детей).. </w:t>
      </w:r>
      <w:r w:rsidRPr="004767CC">
        <w:rPr>
          <w:rFonts w:ascii="Times New Roman" w:hAnsi="Times New Roman" w:cs="Times New Roman"/>
          <w:sz w:val="24"/>
          <w:szCs w:val="24"/>
        </w:rPr>
        <w:t xml:space="preserve">А теперь </w:t>
      </w:r>
      <w:proofErr w:type="gramStart"/>
      <w:r w:rsidRPr="004767CC">
        <w:rPr>
          <w:rFonts w:ascii="Times New Roman" w:hAnsi="Times New Roman" w:cs="Times New Roman"/>
          <w:sz w:val="24"/>
          <w:szCs w:val="24"/>
        </w:rPr>
        <w:t>еще</w:t>
      </w:r>
      <w:proofErr w:type="gramEnd"/>
      <w:r w:rsidRPr="004767CC">
        <w:rPr>
          <w:rFonts w:ascii="Times New Roman" w:hAnsi="Times New Roman" w:cs="Times New Roman"/>
          <w:sz w:val="24"/>
          <w:szCs w:val="24"/>
        </w:rPr>
        <w:t xml:space="preserve"> и хвастать начал! Знаете, кого мне напоминает сейчас Боб</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зайца-Хваста из сказки! Помните такую?</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Этюд «Хвастливый заяц»</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по очереди надевают заячьи уши и изображают хвастливого зайца мимикой и пантомимикой. При этом стараются сделать это как можно смешнее.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Молодцы, ребята, очень весело и </w:t>
      </w:r>
      <w:proofErr w:type="gramStart"/>
      <w:r w:rsidRPr="004767CC">
        <w:rPr>
          <w:rFonts w:ascii="Times New Roman" w:hAnsi="Times New Roman" w:cs="Times New Roman"/>
          <w:sz w:val="24"/>
          <w:szCs w:val="24"/>
        </w:rPr>
        <w:t>похоже</w:t>
      </w:r>
      <w:proofErr w:type="gramEnd"/>
      <w:r w:rsidRPr="004767CC">
        <w:rPr>
          <w:rFonts w:ascii="Times New Roman" w:hAnsi="Times New Roman" w:cs="Times New Roman"/>
          <w:sz w:val="24"/>
          <w:szCs w:val="24"/>
        </w:rPr>
        <w:t xml:space="preserve"> получилось! Боба, тебе этот заяц никого не напоминает? Мне </w:t>
      </w:r>
      <w:proofErr w:type="gramStart"/>
      <w:r w:rsidRPr="004767CC">
        <w:rPr>
          <w:rFonts w:ascii="Times New Roman" w:hAnsi="Times New Roman" w:cs="Times New Roman"/>
          <w:sz w:val="24"/>
          <w:szCs w:val="24"/>
        </w:rPr>
        <w:t>кажется он очень на тебя похож</w:t>
      </w:r>
      <w:proofErr w:type="gramEnd"/>
      <w:r w:rsidRPr="004767CC">
        <w:rPr>
          <w:rFonts w:ascii="Times New Roman" w:hAnsi="Times New Roman" w:cs="Times New Roman"/>
          <w:sz w:val="24"/>
          <w:szCs w:val="24"/>
        </w:rPr>
        <w:t>…</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Боба: «Не правда! Я не такой! И ушей у меня нет! И я сильнее зайца, и, точно уж, умнее! А знаете, как легко я всякие запутанные задания решаю! Я очень умный и ловкий!»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вот мы сейчас это и проверим!</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"Путанка»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Держите друг друга за руки очень крепко и ни в коем случае не отнимайте рук. Сейчас вы закроете глаза, а я вас запутаю. А Боба будет вас распутывать! Если он не справится, тогда вы распутаетесь сами! Вы должны будете распутаться, ни разу не разорвав ваш круг!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становятся в круг, взявшись за руки, закрывают глаза.  Психолог запутывает их: поворачивает детей спиной друг к другу, просит перешагнуть через сцепленные руки соседей и т. д. Таким образом, когда дети открывают глаза, вместо круга получается </w:t>
      </w:r>
      <w:proofErr w:type="gramStart"/>
      <w:r w:rsidRPr="004767CC">
        <w:rPr>
          <w:rFonts w:ascii="Times New Roman" w:hAnsi="Times New Roman" w:cs="Times New Roman"/>
          <w:i/>
          <w:sz w:val="24"/>
          <w:szCs w:val="24"/>
        </w:rPr>
        <w:t>куча-мала</w:t>
      </w:r>
      <w:proofErr w:type="gramEnd"/>
      <w:r w:rsidRPr="004767CC">
        <w:rPr>
          <w:rFonts w:ascii="Times New Roman" w:hAnsi="Times New Roman" w:cs="Times New Roman"/>
          <w:i/>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Боба: «Да я легко счас все распутаю!.. </w:t>
      </w:r>
      <w:r w:rsidRPr="004767CC">
        <w:rPr>
          <w:rFonts w:ascii="Times New Roman" w:hAnsi="Times New Roman" w:cs="Times New Roman"/>
          <w:i/>
          <w:sz w:val="24"/>
          <w:szCs w:val="24"/>
        </w:rPr>
        <w:t xml:space="preserve">(пытается распутать, ничего не получается) </w:t>
      </w:r>
      <w:r w:rsidRPr="004767CC">
        <w:rPr>
          <w:rFonts w:ascii="Times New Roman" w:hAnsi="Times New Roman" w:cs="Times New Roman"/>
          <w:sz w:val="24"/>
          <w:szCs w:val="24"/>
        </w:rPr>
        <w:t>Вы тут все узлами понавязали, вот у меня и не получается! Не буду распутывать!»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распутываются сами.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видите, ребята, хвастал Боба, хвастал, а с заданием не смог справиться!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Боба: «Закто я многое другое могу!»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Скажи, что, например!</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Боба: «Я щекотки не боюсь! Ни за что не рассмеюсь!»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«Тыкалки»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вы, ребята, боитесь щекотки?.. Давайте проверим, поиграем в одну игру…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садятся на стулья, ставят ступни ног на пол и замирают. Ведущий, медленно считая до 10, проходит между детьми и легонько щекочет каждого</w:t>
      </w:r>
      <w:proofErr w:type="gramStart"/>
      <w:r w:rsidRPr="004767CC">
        <w:rPr>
          <w:rFonts w:ascii="Times New Roman" w:hAnsi="Times New Roman" w:cs="Times New Roman"/>
          <w:i/>
          <w:sz w:val="24"/>
          <w:szCs w:val="24"/>
        </w:rPr>
        <w:t>.</w:t>
      </w:r>
      <w:proofErr w:type="gramEnd"/>
      <w:r w:rsidRPr="004767CC">
        <w:rPr>
          <w:rFonts w:ascii="Times New Roman" w:hAnsi="Times New Roman" w:cs="Times New Roman"/>
          <w:i/>
          <w:sz w:val="24"/>
          <w:szCs w:val="24"/>
        </w:rPr>
        <w:t xml:space="preserve"> </w:t>
      </w:r>
      <w:proofErr w:type="gramStart"/>
      <w:r w:rsidRPr="004767CC">
        <w:rPr>
          <w:rFonts w:ascii="Times New Roman" w:hAnsi="Times New Roman" w:cs="Times New Roman"/>
          <w:i/>
          <w:sz w:val="24"/>
          <w:szCs w:val="24"/>
        </w:rPr>
        <w:t>д</w:t>
      </w:r>
      <w:proofErr w:type="gramEnd"/>
      <w:r w:rsidRPr="004767CC">
        <w:rPr>
          <w:rFonts w:ascii="Times New Roman" w:hAnsi="Times New Roman" w:cs="Times New Roman"/>
          <w:i/>
          <w:sz w:val="24"/>
          <w:szCs w:val="24"/>
        </w:rPr>
        <w:t>етям необходимо не рассмеяться и сохранить неподвижность. При повторном выполнении водит один из детей. Последним щекочут Бобу, тот смеется, уворачивается.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Ну вот, Боба, а говорил, что щекотки не боишься! Какой же ты </w:t>
      </w:r>
      <w:proofErr w:type="gramStart"/>
      <w:r w:rsidRPr="004767CC">
        <w:rPr>
          <w:rFonts w:ascii="Times New Roman" w:hAnsi="Times New Roman" w:cs="Times New Roman"/>
          <w:sz w:val="24"/>
          <w:szCs w:val="24"/>
        </w:rPr>
        <w:t>все таки</w:t>
      </w:r>
      <w:proofErr w:type="gramEnd"/>
      <w:r w:rsidRPr="004767CC">
        <w:rPr>
          <w:rFonts w:ascii="Times New Roman" w:hAnsi="Times New Roman" w:cs="Times New Roman"/>
          <w:sz w:val="24"/>
          <w:szCs w:val="24"/>
        </w:rPr>
        <w:t xml:space="preserve"> хвастун! Хвастаться собой некрасиво!</w:t>
      </w:r>
    </w:p>
    <w:p w:rsidR="00C11F8E" w:rsidRPr="004767CC" w:rsidRDefault="00C11F8E" w:rsidP="00F501C6">
      <w:pPr>
        <w:spacing w:after="0"/>
        <w:ind w:firstLine="567"/>
        <w:jc w:val="both"/>
        <w:rPr>
          <w:rFonts w:ascii="Times New Roman" w:hAnsi="Times New Roman" w:cs="Times New Roman"/>
          <w:b/>
          <w:sz w:val="24"/>
          <w:szCs w:val="24"/>
        </w:rPr>
      </w:pPr>
    </w:p>
    <w:p w:rsidR="00C11F8E" w:rsidRPr="004767CC" w:rsidRDefault="00C11F8E" w:rsidP="00F501C6">
      <w:pPr>
        <w:spacing w:after="0"/>
        <w:ind w:firstLine="567"/>
        <w:jc w:val="both"/>
        <w:rPr>
          <w:rFonts w:ascii="Times New Roman" w:hAnsi="Times New Roman" w:cs="Times New Roman"/>
          <w:b/>
          <w:sz w:val="24"/>
          <w:szCs w:val="24"/>
          <w:highlight w:val="yellow"/>
        </w:rPr>
      </w:pPr>
      <w:r w:rsidRPr="004767CC">
        <w:rPr>
          <w:rFonts w:ascii="Times New Roman" w:hAnsi="Times New Roman" w:cs="Times New Roman"/>
          <w:b/>
          <w:sz w:val="24"/>
          <w:szCs w:val="24"/>
        </w:rPr>
        <w:t>Упражнение "Конкурс хвастунов»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Сейчас мы проведем с вами конкурс хвастунов. Выигрывает тот, кто лучше похвастается. Хвастаться мы будем не собой, а своим соседом. Ведь это так приятно — иметь самого лучшего соседа! </w:t>
      </w:r>
      <w:proofErr w:type="gramStart"/>
      <w:r w:rsidRPr="004767CC">
        <w:rPr>
          <w:rFonts w:ascii="Times New Roman" w:hAnsi="Times New Roman" w:cs="Times New Roman"/>
          <w:sz w:val="24"/>
          <w:szCs w:val="24"/>
        </w:rPr>
        <w:t>Посмотрите внимательно на того, кто сидит справа от вас, подумайте, какой он, что в нем хорошего, что он умеет, какие хорошие поступки совершил, чем может понравиться.</w:t>
      </w:r>
      <w:proofErr w:type="gramEnd"/>
      <w:r w:rsidRPr="004767CC">
        <w:rPr>
          <w:rFonts w:ascii="Times New Roman" w:hAnsi="Times New Roman" w:cs="Times New Roman"/>
          <w:sz w:val="24"/>
          <w:szCs w:val="24"/>
        </w:rPr>
        <w:t xml:space="preserve"> Не забывайте, что это конкурс. Выиграет тот, кто лучше </w:t>
      </w:r>
      <w:proofErr w:type="gramStart"/>
      <w:r w:rsidRPr="004767CC">
        <w:rPr>
          <w:rFonts w:ascii="Times New Roman" w:hAnsi="Times New Roman" w:cs="Times New Roman"/>
          <w:sz w:val="24"/>
          <w:szCs w:val="24"/>
        </w:rPr>
        <w:t>похвалится</w:t>
      </w:r>
      <w:proofErr w:type="gramEnd"/>
      <w:r w:rsidRPr="004767CC">
        <w:rPr>
          <w:rFonts w:ascii="Times New Roman" w:hAnsi="Times New Roman" w:cs="Times New Roman"/>
          <w:sz w:val="24"/>
          <w:szCs w:val="24"/>
        </w:rPr>
        <w:t xml:space="preserve"> своим соседом, кто найдет в нем больше достоинств!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 xml:space="preserve">Дети по кругу называют преимущества своего соседа и хвастаются его достоинствами. При этом совершенно неважна объективность оценки — реальные эти достоинства или придуманные. Неважен также и масштаб этих достоинств — это могут быть и громкий голос, и аккуратная прическа, и длинные (или короткие) волосы. Главное, чтобы дети заметили эти особенности сверстника и смогли не только положительно оценить их, но и </w:t>
      </w:r>
      <w:proofErr w:type="gramStart"/>
      <w:r w:rsidRPr="004767CC">
        <w:rPr>
          <w:rFonts w:ascii="Times New Roman" w:hAnsi="Times New Roman" w:cs="Times New Roman"/>
          <w:i/>
          <w:sz w:val="24"/>
          <w:szCs w:val="24"/>
        </w:rPr>
        <w:t>похвалиться</w:t>
      </w:r>
      <w:proofErr w:type="gramEnd"/>
      <w:r w:rsidRPr="004767CC">
        <w:rPr>
          <w:rFonts w:ascii="Times New Roman" w:hAnsi="Times New Roman" w:cs="Times New Roman"/>
          <w:i/>
          <w:sz w:val="24"/>
          <w:szCs w:val="24"/>
        </w:rPr>
        <w:t xml:space="preserve"> ими перед сверстниками.</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Боба: «Ха-ха! Хвастунишки, хвастунишки!»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Постой, Боба! Разве мы сами себя хвалили?.. Разве мы хвастали, что умеем что-то делать лучше всех?.. Нет, мы хвалили своих соседей! Вот, когда мы себя хвалим, разные </w:t>
      </w:r>
      <w:r w:rsidRPr="004767CC">
        <w:rPr>
          <w:rFonts w:ascii="Times New Roman" w:hAnsi="Times New Roman" w:cs="Times New Roman"/>
          <w:sz w:val="24"/>
          <w:szCs w:val="24"/>
        </w:rPr>
        <w:lastRenderedPageBreak/>
        <w:t>курьезы случаются! Вот однажды, что случилось с двумя упрямыми и хвастливыми козликами…</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Этюд «Упрямые козлики»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сюжетные картинки с изображением упрямых козликов на мостике. Первым двум детям предлагается во время рассказа показать упрямых козликов.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Два козлика паслись на разных берегах ручья. Тут один козлик начал хвастать, что на его </w:t>
      </w:r>
      <w:proofErr w:type="gramStart"/>
      <w:r w:rsidRPr="004767CC">
        <w:rPr>
          <w:rFonts w:ascii="Times New Roman" w:hAnsi="Times New Roman" w:cs="Times New Roman"/>
          <w:sz w:val="24"/>
          <w:szCs w:val="24"/>
        </w:rPr>
        <w:t>берегу</w:t>
      </w:r>
      <w:proofErr w:type="gramEnd"/>
      <w:r w:rsidRPr="004767CC">
        <w:rPr>
          <w:rFonts w:ascii="Times New Roman" w:hAnsi="Times New Roman" w:cs="Times New Roman"/>
          <w:sz w:val="24"/>
          <w:szCs w:val="24"/>
        </w:rPr>
        <w:t xml:space="preserve"> трава вкуснее, зеленее и сочнее </w:t>
      </w:r>
      <w:r w:rsidRPr="004767CC">
        <w:rPr>
          <w:rFonts w:ascii="Times New Roman" w:hAnsi="Times New Roman" w:cs="Times New Roman"/>
          <w:i/>
          <w:sz w:val="24"/>
          <w:szCs w:val="24"/>
        </w:rPr>
        <w:t>(дети хвастают)</w:t>
      </w:r>
      <w:r w:rsidRPr="004767CC">
        <w:rPr>
          <w:rFonts w:ascii="Times New Roman" w:hAnsi="Times New Roman" w:cs="Times New Roman"/>
          <w:sz w:val="24"/>
          <w:szCs w:val="24"/>
        </w:rPr>
        <w:t>. А другой козлик говорит: «Нет, это на моем берегу…</w:t>
      </w:r>
      <w:r w:rsidRPr="004767CC">
        <w:rPr>
          <w:rFonts w:ascii="Times New Roman" w:hAnsi="Times New Roman" w:cs="Times New Roman"/>
          <w:i/>
          <w:sz w:val="24"/>
          <w:szCs w:val="24"/>
        </w:rPr>
        <w:t>(хвастает другой ребенок)</w:t>
      </w:r>
      <w:r w:rsidRPr="004767CC">
        <w:rPr>
          <w:rFonts w:ascii="Times New Roman" w:hAnsi="Times New Roman" w:cs="Times New Roman"/>
          <w:sz w:val="24"/>
          <w:szCs w:val="24"/>
        </w:rPr>
        <w:t xml:space="preserve">». Решили они проверить </w:t>
      </w:r>
      <w:proofErr w:type="gramStart"/>
      <w:r w:rsidRPr="004767CC">
        <w:rPr>
          <w:rFonts w:ascii="Times New Roman" w:hAnsi="Times New Roman" w:cs="Times New Roman"/>
          <w:sz w:val="24"/>
          <w:szCs w:val="24"/>
        </w:rPr>
        <w:t>чья</w:t>
      </w:r>
      <w:proofErr w:type="gramEnd"/>
      <w:r w:rsidRPr="004767CC">
        <w:rPr>
          <w:rFonts w:ascii="Times New Roman" w:hAnsi="Times New Roman" w:cs="Times New Roman"/>
          <w:sz w:val="24"/>
          <w:szCs w:val="24"/>
        </w:rPr>
        <w:t xml:space="preserve"> правда. Стали переходить ручей по мостику, да мостик узенький оказался, вдвоем не разойтись! Один козлик говорит: «Я иду на тот берег, пропусти меня. Я сильнее!», а другой говорит: «Нет, это я иду на другой берег, я старше, пропусти меня!». И они начали бодаться. «Я умнее»,- кричит один. «Я красивее»,- говорит другой… </w:t>
      </w:r>
      <w:r w:rsidRPr="004767CC">
        <w:rPr>
          <w:rFonts w:ascii="Times New Roman" w:hAnsi="Times New Roman" w:cs="Times New Roman"/>
          <w:i/>
          <w:sz w:val="24"/>
          <w:szCs w:val="24"/>
        </w:rPr>
        <w:t>(детям предлагается хвастать своими достоинствами друг перед другом)</w:t>
      </w:r>
      <w:r w:rsidRPr="004767CC">
        <w:rPr>
          <w:rFonts w:ascii="Times New Roman" w:hAnsi="Times New Roman" w:cs="Times New Roman"/>
          <w:sz w:val="24"/>
          <w:szCs w:val="24"/>
        </w:rPr>
        <w:t xml:space="preserve">.. Бодались они, бодались и… оба упали вниз </w:t>
      </w:r>
      <w:proofErr w:type="gramStart"/>
      <w:r w:rsidRPr="004767CC">
        <w:rPr>
          <w:rFonts w:ascii="Times New Roman" w:hAnsi="Times New Roman" w:cs="Times New Roman"/>
          <w:sz w:val="24"/>
          <w:szCs w:val="24"/>
        </w:rPr>
        <w:t>в</w:t>
      </w:r>
      <w:proofErr w:type="gramEnd"/>
      <w:r w:rsidRPr="004767CC">
        <w:rPr>
          <w:rFonts w:ascii="Times New Roman" w:hAnsi="Times New Roman" w:cs="Times New Roman"/>
          <w:sz w:val="24"/>
          <w:szCs w:val="24"/>
        </w:rPr>
        <w:t xml:space="preserve"> речей! Еле-еле их вытащили!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Все желающие дети могут изобразить упрямых козликов.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как бывает с хвастунами да упрямцами! Скажите, ребята, правильно вели себя козлики?.. А вы себя когда-нибудь так ведете?.. Как это выглядит со стороны?</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Обсуждение с детьми проблемы хвастовства.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видишь, Боба, что бывает, когда хвастаешься! Никто хвастунов не любит и не уважает! Хочешь еще в стране хвастунов остаться?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Боба: «Нет, не хочу! Я домой хочу, не буду больше хвастать! Заберите меня домой, пожалуйста!»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Ну, что ребята, заберем Бобу с собой? Мне кажется, что он исправится и больше не будет хвастать</w:t>
      </w:r>
      <w:proofErr w:type="gramStart"/>
      <w:r w:rsidRPr="004767CC">
        <w:rPr>
          <w:rFonts w:ascii="Times New Roman" w:hAnsi="Times New Roman" w:cs="Times New Roman"/>
          <w:sz w:val="24"/>
          <w:szCs w:val="24"/>
        </w:rPr>
        <w:t>!...</w:t>
      </w:r>
      <w:proofErr w:type="gramEnd"/>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Вот и музыка прилетела за нами! Пора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Pr="004767CC" w:rsidRDefault="00C11F8E" w:rsidP="00F501C6">
      <w:pPr>
        <w:rPr>
          <w:rFonts w:ascii="Times New Roman" w:hAnsi="Times New Roman" w:cs="Times New Roman"/>
          <w:sz w:val="24"/>
          <w:szCs w:val="24"/>
        </w:rPr>
      </w:pPr>
    </w:p>
    <w:p w:rsidR="00C11F8E" w:rsidRPr="004767CC" w:rsidRDefault="00C11F8E" w:rsidP="00F501C6">
      <w:pPr>
        <w:jc w:val="center"/>
        <w:rPr>
          <w:rFonts w:ascii="Times New Roman" w:hAnsi="Times New Roman" w:cs="Times New Roman"/>
          <w:b/>
          <w:sz w:val="28"/>
          <w:szCs w:val="24"/>
        </w:rPr>
      </w:pPr>
      <w:r w:rsidRPr="004767CC">
        <w:rPr>
          <w:rFonts w:ascii="Times New Roman" w:hAnsi="Times New Roman" w:cs="Times New Roman"/>
          <w:b/>
          <w:sz w:val="28"/>
          <w:szCs w:val="24"/>
        </w:rPr>
        <w:t xml:space="preserve">Занятие 18: </w:t>
      </w:r>
      <w:r w:rsidRPr="004767CC">
        <w:rPr>
          <w:rFonts w:ascii="Comic Sans MS" w:hAnsi="Comic Sans MS" w:cs="Times New Roman"/>
          <w:b/>
          <w:i/>
          <w:sz w:val="32"/>
          <w:szCs w:val="24"/>
        </w:rPr>
        <w:t>«В гостях у Сказки»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Цель:</w:t>
      </w:r>
      <w:r w:rsidRPr="004767CC">
        <w:rPr>
          <w:rFonts w:ascii="Times New Roman" w:hAnsi="Times New Roman" w:cs="Times New Roman"/>
          <w:sz w:val="24"/>
          <w:szCs w:val="24"/>
        </w:rPr>
        <w:t xml:space="preserve"> развитие социального доверия, формирование </w:t>
      </w:r>
      <w:proofErr w:type="gramStart"/>
      <w:r w:rsidRPr="004767CC">
        <w:rPr>
          <w:rFonts w:ascii="Times New Roman" w:hAnsi="Times New Roman" w:cs="Times New Roman"/>
          <w:sz w:val="24"/>
          <w:szCs w:val="24"/>
        </w:rPr>
        <w:t>положительной</w:t>
      </w:r>
      <w:proofErr w:type="gramEnd"/>
      <w:r w:rsidRPr="004767CC">
        <w:rPr>
          <w:rFonts w:ascii="Times New Roman" w:hAnsi="Times New Roman" w:cs="Times New Roman"/>
          <w:sz w:val="24"/>
          <w:szCs w:val="24"/>
        </w:rPr>
        <w:t xml:space="preserve"> Я-концепции.</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Интеграция образовательных областей:</w:t>
      </w:r>
      <w:r w:rsidRPr="004767CC">
        <w:rPr>
          <w:rFonts w:ascii="Times New Roman" w:hAnsi="Times New Roman" w:cs="Times New Roman"/>
          <w:sz w:val="24"/>
          <w:szCs w:val="24"/>
        </w:rPr>
        <w:t xml:space="preserve"> социализация, коммуникация, чтение художественной литературы, художественное творчество, музыка.</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t>Взаимодействие со специалистами:</w:t>
      </w:r>
      <w:r w:rsidRPr="004767CC">
        <w:rPr>
          <w:rFonts w:ascii="Times New Roman" w:hAnsi="Times New Roman" w:cs="Times New Roman"/>
          <w:sz w:val="24"/>
          <w:szCs w:val="24"/>
        </w:rPr>
        <w:t xml:space="preserve"> воспитатель, музыкальный руководитель, педагог дополнительного образования </w:t>
      </w:r>
      <w:proofErr w:type="gramStart"/>
      <w:r w:rsidRPr="004767CC">
        <w:rPr>
          <w:rFonts w:ascii="Times New Roman" w:hAnsi="Times New Roman" w:cs="Times New Roman"/>
          <w:sz w:val="24"/>
          <w:szCs w:val="24"/>
        </w:rPr>
        <w:t>по</w:t>
      </w:r>
      <w:proofErr w:type="gramEnd"/>
      <w:r w:rsidRPr="004767CC">
        <w:rPr>
          <w:rFonts w:ascii="Times New Roman" w:hAnsi="Times New Roman" w:cs="Times New Roman"/>
          <w:sz w:val="24"/>
          <w:szCs w:val="24"/>
        </w:rPr>
        <w:t xml:space="preserve"> ИЗО.</w:t>
      </w:r>
    </w:p>
    <w:p w:rsidR="00C11F8E" w:rsidRPr="004767CC" w:rsidRDefault="00C11F8E" w:rsidP="00F501C6">
      <w:pPr>
        <w:jc w:val="both"/>
        <w:rPr>
          <w:rFonts w:ascii="Times New Roman" w:hAnsi="Times New Roman" w:cs="Times New Roman"/>
          <w:sz w:val="24"/>
          <w:szCs w:val="24"/>
        </w:rPr>
      </w:pPr>
      <w:r w:rsidRPr="004767CC">
        <w:rPr>
          <w:rFonts w:ascii="Times New Roman" w:hAnsi="Times New Roman" w:cs="Times New Roman"/>
          <w:b/>
          <w:sz w:val="24"/>
          <w:szCs w:val="24"/>
        </w:rPr>
        <w:lastRenderedPageBreak/>
        <w:t xml:space="preserve">Оборудование: </w:t>
      </w:r>
      <w:r w:rsidRPr="004767CC">
        <w:rPr>
          <w:rFonts w:ascii="Times New Roman" w:hAnsi="Times New Roman" w:cs="Times New Roman"/>
          <w:sz w:val="24"/>
          <w:szCs w:val="24"/>
        </w:rPr>
        <w:t>магнитофон, запись музыки, бумага, карандаши, фломастеры, картон, клей, ножницы, картонные заготовк</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сердечки, звезды, круги, перо, кукла Фея, шкатулка, сюжетные картинки с различными поступками, изображения сказочных героев, «волшебные ключи».</w:t>
      </w:r>
    </w:p>
    <w:p w:rsidR="00C11F8E" w:rsidRPr="004767CC" w:rsidRDefault="00C11F8E" w:rsidP="00F501C6">
      <w:pPr>
        <w:ind w:firstLine="567"/>
        <w:jc w:val="both"/>
        <w:rPr>
          <w:rFonts w:ascii="Times New Roman" w:hAnsi="Times New Roman" w:cs="Times New Roman"/>
          <w:sz w:val="24"/>
          <w:szCs w:val="24"/>
        </w:rPr>
      </w:pPr>
      <w:r w:rsidRPr="004767CC">
        <w:rPr>
          <w:rFonts w:ascii="Times New Roman" w:hAnsi="Times New Roman" w:cs="Times New Roman"/>
          <w:b/>
          <w:sz w:val="24"/>
          <w:szCs w:val="24"/>
        </w:rPr>
        <w:t xml:space="preserve">Предварительная подготовка: </w:t>
      </w:r>
      <w:r w:rsidRPr="004767CC">
        <w:rPr>
          <w:rFonts w:ascii="Times New Roman" w:hAnsi="Times New Roman" w:cs="Times New Roman"/>
          <w:sz w:val="24"/>
          <w:szCs w:val="24"/>
        </w:rPr>
        <w:t xml:space="preserve">чтение в группе сказки </w:t>
      </w:r>
      <w:r w:rsidRPr="004767CC">
        <w:rPr>
          <w:rFonts w:ascii="Comic Sans MS" w:hAnsi="Comic Sans MS" w:cs="Times New Roman"/>
          <w:sz w:val="24"/>
          <w:szCs w:val="24"/>
        </w:rPr>
        <w:t xml:space="preserve">«Сказка о сказке» </w:t>
      </w:r>
      <w:r w:rsidRPr="004767CC">
        <w:rPr>
          <w:rFonts w:ascii="Times New Roman" w:hAnsi="Times New Roman" w:cs="Times New Roman"/>
          <w:sz w:val="24"/>
          <w:szCs w:val="24"/>
        </w:rPr>
        <w:t>и беседа с детьми о ней.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Малыш очень любил смотреть телевизор. Дома телевизор почти всегда работал и существовал он в их доме всю жизнь. Помимо назойливой шумной рекламы в телевизоре иногда показывали интересные фильмы. Особенно малышу нравились сказки. Но они шли очень редко.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Однажды мама сказала, что сказки можно брать напрокат и смотреть их сколько захочется. Нужно только сходить в магазин проката. Малышу это очень понравилось и чтобы </w:t>
      </w:r>
      <w:proofErr w:type="gramStart"/>
      <w:r w:rsidRPr="004767CC">
        <w:rPr>
          <w:rFonts w:ascii="Times New Roman" w:hAnsi="Times New Roman" w:cs="Times New Roman"/>
          <w:i/>
          <w:sz w:val="24"/>
          <w:szCs w:val="24"/>
        </w:rPr>
        <w:t>побыстрее</w:t>
      </w:r>
      <w:proofErr w:type="gramEnd"/>
      <w:r w:rsidRPr="004767CC">
        <w:rPr>
          <w:rFonts w:ascii="Times New Roman" w:hAnsi="Times New Roman" w:cs="Times New Roman"/>
          <w:i/>
          <w:sz w:val="24"/>
          <w:szCs w:val="24"/>
        </w:rPr>
        <w:t xml:space="preserve"> наступил завтрашний день он пораньше лёг спать...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А рано утром он отправился в этот удивительный магазин, в котором жили сказки. Магазинчик находился прямо рядом с домом, и было странно, что он раньше его никогда не замечал...</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Магазин был увешан цветными фотографиями из разных фильмов и сказок, у малыша даже разбежались глаза в разные стороны... Он долго ходил по магазину, разглядывая картинки, пока не решился подойти к продавцу...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Здравствуйте, молодой человек, - услышал он голос продавца откуда-то сверху, - чем я могу Вам помочь? Что вы ищете?</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Я,- тихо начал малыш,- я хочу взять сказку напрокат, только пока не знаю, какую...</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А какие ты сказки любишь, мой юный друг?</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Добрые с приключениями и обязательно с хорошим концом, - ответил малыш, - чтобы была чуть-чуть страшная и очень весёлая, чуть-чуть грустная и сильно радостная и чтобы можно было смотреть её много раз, и чтобы в ней были мои любимые герои...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Хорошо, малыш. А, это все твои пожелания? Таких сказок много...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А ещё, чтобы я никогда не знал, что в ней будет дальше... и... и сам мог переделывать её, как мне хочется ..., - малыш сказал это и сам испугался, не слишком ли многого он хочет.</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 Есть и такая сказка, мой друг. В ней ты будешь и режиссёром и исполнителем главной роли. Ты </w:t>
      </w:r>
      <w:proofErr w:type="gramStart"/>
      <w:r w:rsidRPr="004767CC">
        <w:rPr>
          <w:rFonts w:ascii="Times New Roman" w:hAnsi="Times New Roman" w:cs="Times New Roman"/>
          <w:i/>
          <w:sz w:val="24"/>
          <w:szCs w:val="24"/>
        </w:rPr>
        <w:t>такую</w:t>
      </w:r>
      <w:proofErr w:type="gramEnd"/>
      <w:r w:rsidRPr="004767CC">
        <w:rPr>
          <w:rFonts w:ascii="Times New Roman" w:hAnsi="Times New Roman" w:cs="Times New Roman"/>
          <w:i/>
          <w:sz w:val="24"/>
          <w:szCs w:val="24"/>
        </w:rPr>
        <w:t xml:space="preserve"> хочешь? Я тебя правильно понял?</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Да-да, - быстро ответил малыш, ещё не веря своему счастью.</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Есть такая сказка, но она всего одна. И я должен предупредить тебя, что она обладает одним волшебным свойством - она включается сразу же, как только ты возьмёшь её в руки... Ты согласен?</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Да, да, - ответил малыш с нетерпением и отдал продавцу все деньги, которые были приготовлены у него в кармане штанишек.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Затем </w:t>
      </w:r>
      <w:proofErr w:type="gramStart"/>
      <w:r w:rsidRPr="004767CC">
        <w:rPr>
          <w:rFonts w:ascii="Times New Roman" w:hAnsi="Times New Roman" w:cs="Times New Roman"/>
          <w:i/>
          <w:sz w:val="24"/>
          <w:szCs w:val="24"/>
        </w:rPr>
        <w:t>он</w:t>
      </w:r>
      <w:proofErr w:type="gramEnd"/>
      <w:r w:rsidRPr="004767CC">
        <w:rPr>
          <w:rFonts w:ascii="Times New Roman" w:hAnsi="Times New Roman" w:cs="Times New Roman"/>
          <w:i/>
          <w:sz w:val="24"/>
          <w:szCs w:val="24"/>
        </w:rPr>
        <w:t xml:space="preserve"> не мешкая протянул руку за покупкой, крепко схватил свою драгоценность и... и ... проснулся.</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Он как обычно лежал на кроватке в своей комнате, только его правая рука что-то крепко сжимала... И он сразу же вспомнил всё, что с ним только что произошло. Малыш медленно раскрыл кулачок и... ничего там не увидел!?</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 xml:space="preserve">- И что же это за волшебная сказка,- подумал малыш, - а может это был только сон?, - засомневался он на какое-то мгновение, но вспомнив предупреждение продавца, встал и ярко </w:t>
      </w:r>
      <w:proofErr w:type="gramStart"/>
      <w:r w:rsidRPr="004767CC">
        <w:rPr>
          <w:rFonts w:ascii="Times New Roman" w:hAnsi="Times New Roman" w:cs="Times New Roman"/>
          <w:i/>
          <w:sz w:val="24"/>
          <w:szCs w:val="24"/>
        </w:rPr>
        <w:t>улыбаясь</w:t>
      </w:r>
      <w:proofErr w:type="gramEnd"/>
      <w:r w:rsidRPr="004767CC">
        <w:rPr>
          <w:rFonts w:ascii="Times New Roman" w:hAnsi="Times New Roman" w:cs="Times New Roman"/>
          <w:i/>
          <w:sz w:val="24"/>
          <w:szCs w:val="24"/>
        </w:rPr>
        <w:t xml:space="preserve"> пошёл умываться</w:t>
      </w:r>
      <w:r w:rsidRPr="004767CC">
        <w:rPr>
          <w:rFonts w:ascii="Times New Roman" w:hAnsi="Times New Roman" w:cs="Times New Roman"/>
          <w:sz w:val="24"/>
          <w:szCs w:val="24"/>
        </w:rPr>
        <w:t>.</w:t>
      </w:r>
    </w:p>
    <w:p w:rsidR="00C11F8E" w:rsidRPr="004767CC" w:rsidRDefault="00C11F8E" w:rsidP="00F501C6">
      <w:pPr>
        <w:ind w:firstLine="567"/>
        <w:jc w:val="both"/>
        <w:rPr>
          <w:rFonts w:ascii="Times New Roman" w:hAnsi="Times New Roman" w:cs="Times New Roman"/>
          <w:i/>
          <w:sz w:val="24"/>
          <w:szCs w:val="24"/>
        </w:rPr>
      </w:pPr>
      <w:r w:rsidRPr="004767CC">
        <w:rPr>
          <w:rFonts w:ascii="Times New Roman" w:hAnsi="Times New Roman" w:cs="Times New Roman"/>
          <w:i/>
          <w:sz w:val="24"/>
          <w:szCs w:val="24"/>
        </w:rPr>
        <w:t>Началась его самая лучшая сказка...</w:t>
      </w:r>
    </w:p>
    <w:p w:rsidR="00C11F8E" w:rsidRPr="004767CC" w:rsidRDefault="00C11F8E" w:rsidP="00F501C6">
      <w:pPr>
        <w:spacing w:after="0"/>
        <w:rPr>
          <w:rFonts w:ascii="Times New Roman" w:hAnsi="Times New Roman" w:cs="Times New Roman"/>
          <w:b/>
          <w:sz w:val="24"/>
          <w:szCs w:val="24"/>
        </w:rPr>
      </w:pPr>
      <w:r w:rsidRPr="004767CC">
        <w:rPr>
          <w:rFonts w:ascii="Times New Roman" w:hAnsi="Times New Roman" w:cs="Times New Roman"/>
          <w:b/>
          <w:sz w:val="24"/>
          <w:szCs w:val="24"/>
        </w:rPr>
        <w:t>Ход занятия: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«Добрый день, ребята! Я рада вас видеть! Сегодня дня мы с вами снова совершим путешествия в сказку! </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Включается спокойная музыка, детям предлагается занять удобное положение. С помощью направленного воображения дети попадают в сказочную страну.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Ребята, вы слышите эти волшебные звуки? Эта снова музыка сказочной страны. Она прилетела, что помочь нам снова попасть в сказку… Мы лежим на поляне, слушаем, как поют птицы</w:t>
      </w:r>
      <w:proofErr w:type="gramStart"/>
      <w:r w:rsidRPr="004767CC">
        <w:rPr>
          <w:rFonts w:ascii="Times New Roman" w:hAnsi="Times New Roman" w:cs="Times New Roman"/>
          <w:sz w:val="24"/>
          <w:szCs w:val="24"/>
        </w:rPr>
        <w:t xml:space="preserve">,..  </w:t>
      </w:r>
      <w:proofErr w:type="gramEnd"/>
      <w:r w:rsidRPr="004767CC">
        <w:rPr>
          <w:rFonts w:ascii="Times New Roman" w:hAnsi="Times New Roman" w:cs="Times New Roman"/>
          <w:sz w:val="24"/>
          <w:szCs w:val="24"/>
        </w:rPr>
        <w:t>видим над собой голубое небо…Нежный ветерок пролетает по поляне. Он дотронется до каждого из вас, и вы, открыв глаза, окажетесь в сказке!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i/>
          <w:sz w:val="24"/>
          <w:szCs w:val="24"/>
        </w:rPr>
        <w:t>Под музыку дотрагивается до каждого по очереди легким перышком.</w:t>
      </w:r>
      <w:r w:rsidRPr="004767CC">
        <w:rPr>
          <w:rFonts w:ascii="Times New Roman" w:hAnsi="Times New Roman" w:cs="Times New Roman"/>
          <w:sz w:val="24"/>
          <w:szCs w:val="24"/>
        </w:rPr>
        <w:t xml:space="preserve"> </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Смотрите, кто нас встречает здесь! Это же Фея Сказок!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«Здравствуйте, ребята! Сегодня наша последняя встреча! За время путешествия по нашей стране сказок вы многое узнали, познакомились с разными сказочными героями! Сегодня я хочу поиграть с вами и узнать, что полезного вы узнали в сказке!»</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«Сказочная шкатулка»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Фея сказок принесла нам свою шкатулку. В ней она хранит фотографии различных сказочных героев и ситуаций, которые с ними происходили. Я вам буду сейчас показывать различные фотографи</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а вы отгадайте, что на них снято.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картинки с различными сюжетами на эмоциональную, морально-нравственную тему. Дети рассматривают их, определяют ситуацию и дают ей оценку.</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теперь, посмотрите на фотографии сказочных героев!</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Психолог показывает картинки с изображением сказочных героев. Дети называют героя, дают ему краткую характеристику, могут мимикой и пантомимикой изобразить его.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Как хорошо у вас все получилось! Как весело!</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«Что такое хорошо, что такое плохо»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Еще нам приготовила Фея задание. Помогите ей разобраться, что такое хорошо, а что такое плохо.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Если ветер крыши рвет, если град загрохал,- каждый знае</w:t>
      </w:r>
      <w:proofErr w:type="gramStart"/>
      <w:r w:rsidRPr="004767CC">
        <w:rPr>
          <w:rFonts w:ascii="Times New Roman" w:hAnsi="Times New Roman" w:cs="Times New Roman"/>
          <w:sz w:val="24"/>
          <w:szCs w:val="24"/>
        </w:rPr>
        <w:t>т-</w:t>
      </w:r>
      <w:proofErr w:type="gramEnd"/>
      <w:r w:rsidRPr="004767CC">
        <w:rPr>
          <w:rFonts w:ascii="Times New Roman" w:hAnsi="Times New Roman" w:cs="Times New Roman"/>
          <w:sz w:val="24"/>
          <w:szCs w:val="24"/>
        </w:rPr>
        <w:t xml:space="preserve"> это вот для прогулок… (плохо).</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Делает паузу и жестами предлагает детям продолжить стих.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Дождь покапал и прошел. Солнце в целом свете. Это очень… (хорошо и большим и детям).</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Если сын чернее ночи, грязь лежит на рожице,- ясно, это… (плохо очень для ребячьей кожицы).</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Если мальчик любит мыло и зубной порошок, этот мальчик очень милый, поступает… (хорошо).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lastRenderedPageBreak/>
        <w:t xml:space="preserve">Этот вот кричит: </w:t>
      </w:r>
      <w:proofErr w:type="gramStart"/>
      <w:r w:rsidRPr="004767CC">
        <w:rPr>
          <w:rFonts w:ascii="Times New Roman" w:hAnsi="Times New Roman" w:cs="Times New Roman"/>
          <w:sz w:val="24"/>
          <w:szCs w:val="24"/>
        </w:rPr>
        <w:t>-Н</w:t>
      </w:r>
      <w:proofErr w:type="gramEnd"/>
      <w:r w:rsidRPr="004767CC">
        <w:rPr>
          <w:rFonts w:ascii="Times New Roman" w:hAnsi="Times New Roman" w:cs="Times New Roman"/>
          <w:sz w:val="24"/>
          <w:szCs w:val="24"/>
        </w:rPr>
        <w:t>е трожь тех, кто меньше ростом!- Этот мальчик так… (хорош, загляденье просто!)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Если ты порвал подряд </w:t>
      </w:r>
      <w:proofErr w:type="gramStart"/>
      <w:r w:rsidRPr="004767CC">
        <w:rPr>
          <w:rFonts w:ascii="Times New Roman" w:hAnsi="Times New Roman" w:cs="Times New Roman"/>
          <w:sz w:val="24"/>
          <w:szCs w:val="24"/>
        </w:rPr>
        <w:t>книжицу</w:t>
      </w:r>
      <w:proofErr w:type="gramEnd"/>
      <w:r w:rsidRPr="004767CC">
        <w:rPr>
          <w:rFonts w:ascii="Times New Roman" w:hAnsi="Times New Roman" w:cs="Times New Roman"/>
          <w:sz w:val="24"/>
          <w:szCs w:val="24"/>
        </w:rPr>
        <w:t xml:space="preserve"> и мячик, про такого говорят… (плоховатый мальчик).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Если мальчик любит труд, тычет в книжку пальчик, про такого пишут тут… (он хороший мальчик).</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От вороны карапуз убежал, заохав. Мальчик этот просто трус. Это… (очень плохо).</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Этот, хоть и сам с вершок, спорит с грозной птицей. Храбрый мальчик, … (хорошо, в жизни пригодится).</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Этот в грязь полез и рад, что грязна рубаха. Про такого говорят… (он плохой, неряха).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Этот чистит валенки, моет сам галоши. Он хотя и маленький, но… (вполне хороший).</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Молодцы, ребята! Прекрасно вы разбираетесь, что такое хорошо, что такое плохо! А теперь давайте поиграем!</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Игра «Отгадай, кто рядом»</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 xml:space="preserve">Дети ходят по комнате, </w:t>
      </w:r>
      <w:proofErr w:type="gramStart"/>
      <w:r w:rsidRPr="004767CC">
        <w:rPr>
          <w:rFonts w:ascii="Times New Roman" w:hAnsi="Times New Roman" w:cs="Times New Roman"/>
          <w:i/>
          <w:sz w:val="24"/>
          <w:szCs w:val="24"/>
        </w:rPr>
        <w:t>стараясь не задевать друг друга</w:t>
      </w:r>
      <w:proofErr w:type="gramEnd"/>
      <w:r w:rsidRPr="004767CC">
        <w:rPr>
          <w:rFonts w:ascii="Times New Roman" w:hAnsi="Times New Roman" w:cs="Times New Roman"/>
          <w:i/>
          <w:sz w:val="24"/>
          <w:szCs w:val="24"/>
        </w:rPr>
        <w:t>. Услышав команду психолога «</w:t>
      </w:r>
      <w:r w:rsidRPr="004767CC">
        <w:rPr>
          <w:rFonts w:ascii="Times New Roman" w:hAnsi="Times New Roman" w:cs="Times New Roman"/>
          <w:sz w:val="24"/>
          <w:szCs w:val="24"/>
        </w:rPr>
        <w:t>Глаза закрыть!</w:t>
      </w:r>
      <w:r w:rsidRPr="004767CC">
        <w:rPr>
          <w:rFonts w:ascii="Times New Roman" w:hAnsi="Times New Roman" w:cs="Times New Roman"/>
          <w:i/>
          <w:sz w:val="24"/>
          <w:szCs w:val="24"/>
        </w:rPr>
        <w:t>», дети закрывают глаза и медленно идут к центру комнаты. Когда дети приближаются друг к другу, психолог произносит:</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Раз- дв</w:t>
      </w:r>
      <w:proofErr w:type="gramStart"/>
      <w:r w:rsidRPr="004767CC">
        <w:rPr>
          <w:rFonts w:ascii="Times New Roman" w:hAnsi="Times New Roman" w:cs="Times New Roman"/>
          <w:sz w:val="24"/>
          <w:szCs w:val="24"/>
        </w:rPr>
        <w:t>а-</w:t>
      </w:r>
      <w:proofErr w:type="gramEnd"/>
      <w:r w:rsidRPr="004767CC">
        <w:rPr>
          <w:rFonts w:ascii="Times New Roman" w:hAnsi="Times New Roman" w:cs="Times New Roman"/>
          <w:sz w:val="24"/>
          <w:szCs w:val="24"/>
        </w:rPr>
        <w:t xml:space="preserve"> три, того, кто рядом, за руку возьми. Глаз не открывай, а кто это, отгадай!</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наощупь определяют, кто стоит рядом, называют имена друг друга и открывают глаза. Можно повторить игру несколько раз.</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Психодинамическая медитация «Заколдованная фигура»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 xml:space="preserve">Как хорошо на волшебной поляне! Но в стране сказок всегда что-нибудь случается! Вот и нашу поляну заколдовал злой волшебник. Тот, кто </w:t>
      </w:r>
      <w:proofErr w:type="gramStart"/>
      <w:r w:rsidRPr="004767CC">
        <w:rPr>
          <w:rFonts w:ascii="Times New Roman" w:hAnsi="Times New Roman" w:cs="Times New Roman"/>
          <w:sz w:val="24"/>
          <w:szCs w:val="24"/>
        </w:rPr>
        <w:t>попадает на нее застывает</w:t>
      </w:r>
      <w:proofErr w:type="gramEnd"/>
      <w:r w:rsidRPr="004767CC">
        <w:rPr>
          <w:rFonts w:ascii="Times New Roman" w:hAnsi="Times New Roman" w:cs="Times New Roman"/>
          <w:sz w:val="24"/>
          <w:szCs w:val="24"/>
        </w:rPr>
        <w:t xml:space="preserve"> как каменная фигура. Застыньте, как будто вы одеревенели, и не двигайтесь!</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застывают в различных позах.</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Но с нами на занятии Фея сказок. Она взмахнула волшебной палочко</w:t>
      </w:r>
      <w:proofErr w:type="gramStart"/>
      <w:r w:rsidRPr="004767CC">
        <w:rPr>
          <w:rFonts w:ascii="Times New Roman" w:hAnsi="Times New Roman" w:cs="Times New Roman"/>
          <w:sz w:val="24"/>
          <w:szCs w:val="24"/>
        </w:rPr>
        <w:t>й-</w:t>
      </w:r>
      <w:proofErr w:type="gramEnd"/>
      <w:r w:rsidRPr="004767CC">
        <w:rPr>
          <w:rFonts w:ascii="Times New Roman" w:hAnsi="Times New Roman" w:cs="Times New Roman"/>
          <w:sz w:val="24"/>
          <w:szCs w:val="24"/>
        </w:rPr>
        <w:t xml:space="preserve"> и все расколдовались! Наклонитесь вперед и расставьте руки, чтобы они болтались как тряпки. Покажите, что вы уже не деревянные…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Только мы расслабились, как злая волшебница налетела тучей и снова заколдовала всех. Все стали негнущимися, застыли как дерево или камень!.. Пока Фея не расколдовала всех опять!</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Изготовление амулетов</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Теперь, после нашего долгого путешествия по сказке, давайте изготовим каждый подарки-амулеты. Садитесь за стол, выбирайте заготовки, нужные материалы, включайте свою фантазию и принимайтесь за работу!</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сами решают, какой и из какого материала будет изготовлен амулет. Поэтому необходимо приготовить самый разный материал для творчества.</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«Ток»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Дети встают в круг, держась за руки, и передают по кругу «ток» (по цепочке пожимают друг другу руку).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Упражнение «Спасибо за прекрасное путешествие»</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теперь, ребята, давайте скажем друг другу спасибо за прекрасное путешествие по стране сказок!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lastRenderedPageBreak/>
        <w:t>Дети встают в общий круг. Один ребенок становится в центр. Кто-то из детей подходит к нему, пожимает руку и произносит: «</w:t>
      </w:r>
      <w:r w:rsidRPr="004767CC">
        <w:rPr>
          <w:rFonts w:ascii="Times New Roman" w:hAnsi="Times New Roman" w:cs="Times New Roman"/>
          <w:sz w:val="24"/>
          <w:szCs w:val="24"/>
        </w:rPr>
        <w:t>Спасибо за прекрасное путешествие!</w:t>
      </w:r>
      <w:r w:rsidRPr="004767CC">
        <w:rPr>
          <w:rFonts w:ascii="Times New Roman" w:hAnsi="Times New Roman" w:cs="Times New Roman"/>
          <w:i/>
          <w:sz w:val="24"/>
          <w:szCs w:val="24"/>
        </w:rPr>
        <w:t>». Затем вручает ему свой подарок-амулет. Тот в ответ делает то же, и оба остаются в центре круга, держась за руки. Затем подходит третий, берет кого-то из них за руку, пожимает ее и говорит: «</w:t>
      </w:r>
      <w:r w:rsidRPr="004767CC">
        <w:rPr>
          <w:rFonts w:ascii="Times New Roman" w:hAnsi="Times New Roman" w:cs="Times New Roman"/>
          <w:sz w:val="24"/>
          <w:szCs w:val="24"/>
        </w:rPr>
        <w:t>Спасибо за прекрасное путешествие!</w:t>
      </w:r>
      <w:r w:rsidRPr="004767CC">
        <w:rPr>
          <w:rFonts w:ascii="Times New Roman" w:hAnsi="Times New Roman" w:cs="Times New Roman"/>
          <w:i/>
          <w:sz w:val="24"/>
          <w:szCs w:val="24"/>
        </w:rPr>
        <w:t>», затем они обмениваются подарками. Таким образом, группа детей в центре круга постепенно увеличивается. Все держат друг другу за руки.</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а теперь мы с Феей сказок тоже хотим вручить вам волшебные подарк</w:t>
      </w:r>
      <w:proofErr w:type="gramStart"/>
      <w:r w:rsidRPr="004767CC">
        <w:rPr>
          <w:rFonts w:ascii="Times New Roman" w:hAnsi="Times New Roman" w:cs="Times New Roman"/>
          <w:sz w:val="24"/>
          <w:szCs w:val="24"/>
        </w:rPr>
        <w:t>и-</w:t>
      </w:r>
      <w:proofErr w:type="gramEnd"/>
      <w:r w:rsidRPr="004767CC">
        <w:rPr>
          <w:rFonts w:ascii="Times New Roman" w:hAnsi="Times New Roman" w:cs="Times New Roman"/>
          <w:sz w:val="24"/>
          <w:szCs w:val="24"/>
        </w:rPr>
        <w:t xml:space="preserve"> это ключи! Они помогут вам в любое время, когда вам захочется попасть в страну сказок!</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Детям раздаются «волшебные ключи».</w:t>
      </w:r>
    </w:p>
    <w:p w:rsidR="00C11F8E" w:rsidRPr="004767CC" w:rsidRDefault="00C11F8E" w:rsidP="00F501C6">
      <w:pPr>
        <w:spacing w:after="0"/>
        <w:ind w:firstLine="567"/>
        <w:jc w:val="both"/>
        <w:rPr>
          <w:rFonts w:ascii="Times New Roman" w:hAnsi="Times New Roman" w:cs="Times New Roman"/>
          <w:i/>
          <w:sz w:val="24"/>
          <w:szCs w:val="24"/>
        </w:rPr>
      </w:pPr>
      <w:r w:rsidRPr="004767CC">
        <w:rPr>
          <w:rFonts w:ascii="Times New Roman" w:hAnsi="Times New Roman" w:cs="Times New Roman"/>
          <w:i/>
          <w:sz w:val="24"/>
          <w:szCs w:val="24"/>
        </w:rPr>
        <w:t>Звучит музыка.</w:t>
      </w:r>
    </w:p>
    <w:p w:rsidR="00C11F8E" w:rsidRPr="004767CC" w:rsidRDefault="00C11F8E" w:rsidP="00F501C6">
      <w:pPr>
        <w:spacing w:after="0"/>
        <w:ind w:firstLine="567"/>
        <w:jc w:val="both"/>
        <w:rPr>
          <w:rFonts w:ascii="Times New Roman" w:hAnsi="Times New Roman" w:cs="Times New Roman"/>
          <w:sz w:val="24"/>
          <w:szCs w:val="24"/>
        </w:rPr>
      </w:pPr>
      <w:r w:rsidRPr="004767CC">
        <w:rPr>
          <w:rFonts w:ascii="Times New Roman" w:hAnsi="Times New Roman" w:cs="Times New Roman"/>
          <w:sz w:val="24"/>
          <w:szCs w:val="24"/>
        </w:rPr>
        <w:t>Слышите? Волшебная музыка снова вернулась за нами! Давайте попрощаемся со страной сказок</w:t>
      </w:r>
      <w:proofErr w:type="gramStart"/>
      <w:r w:rsidRPr="004767CC">
        <w:rPr>
          <w:rFonts w:ascii="Times New Roman" w:hAnsi="Times New Roman" w:cs="Times New Roman"/>
          <w:sz w:val="24"/>
          <w:szCs w:val="24"/>
        </w:rPr>
        <w:t>… А</w:t>
      </w:r>
      <w:proofErr w:type="gramEnd"/>
      <w:r w:rsidRPr="004767CC">
        <w:rPr>
          <w:rFonts w:ascii="Times New Roman" w:hAnsi="Times New Roman" w:cs="Times New Roman"/>
          <w:sz w:val="24"/>
          <w:szCs w:val="24"/>
        </w:rPr>
        <w:t xml:space="preserve"> теперь мы готовы в путь!.. Прислушайтесь к музыке! Вы слышите… вот шумят деревья под окнами детского сада… вот другие детки шумно играют на площадке</w:t>
      </w:r>
      <w:proofErr w:type="gramStart"/>
      <w:r w:rsidRPr="004767CC">
        <w:rPr>
          <w:rFonts w:ascii="Times New Roman" w:hAnsi="Times New Roman" w:cs="Times New Roman"/>
          <w:sz w:val="24"/>
          <w:szCs w:val="24"/>
        </w:rPr>
        <w:t>… Ч</w:t>
      </w:r>
      <w:proofErr w:type="gramEnd"/>
      <w:r w:rsidRPr="004767CC">
        <w:rPr>
          <w:rFonts w:ascii="Times New Roman" w:hAnsi="Times New Roman" w:cs="Times New Roman"/>
          <w:sz w:val="24"/>
          <w:szCs w:val="24"/>
        </w:rPr>
        <w:t>увствуете, снова прилетел легкий музыкальный ветерок! Он дотронется до каждого из вас, и вы, открыв глаза, окажетесь в нашем детском саду!</w:t>
      </w:r>
    </w:p>
    <w:p w:rsidR="00C11F8E" w:rsidRPr="004767CC" w:rsidRDefault="00C11F8E" w:rsidP="00F501C6">
      <w:pPr>
        <w:spacing w:after="0"/>
        <w:ind w:firstLine="567"/>
        <w:jc w:val="both"/>
        <w:rPr>
          <w:rFonts w:ascii="Times New Roman" w:hAnsi="Times New Roman" w:cs="Times New Roman"/>
          <w:b/>
          <w:sz w:val="24"/>
          <w:szCs w:val="24"/>
        </w:rPr>
      </w:pPr>
      <w:r w:rsidRPr="004767CC">
        <w:rPr>
          <w:rFonts w:ascii="Times New Roman" w:hAnsi="Times New Roman" w:cs="Times New Roman"/>
          <w:b/>
          <w:sz w:val="24"/>
          <w:szCs w:val="24"/>
        </w:rPr>
        <w:t>Заключительный этап</w:t>
      </w:r>
    </w:p>
    <w:p w:rsidR="00C11F8E" w:rsidRPr="00B06F38" w:rsidRDefault="00C11F8E" w:rsidP="00F501C6">
      <w:pPr>
        <w:spacing w:after="0"/>
        <w:ind w:firstLine="567"/>
        <w:rPr>
          <w:rFonts w:ascii="Times New Roman" w:hAnsi="Times New Roman" w:cs="Times New Roman"/>
          <w:sz w:val="24"/>
          <w:szCs w:val="24"/>
        </w:rPr>
      </w:pPr>
      <w:r w:rsidRPr="004767CC">
        <w:rPr>
          <w:rFonts w:ascii="Times New Roman" w:hAnsi="Times New Roman" w:cs="Times New Roman"/>
          <w:i/>
          <w:sz w:val="24"/>
          <w:szCs w:val="24"/>
        </w:rPr>
        <w:t>Дети передают друг другу мягкое сердечко. Благодарят друг друга за путешествие. Высказываются о том, что они чувствовали во время путешествия в сказку, какое настроение у них теперь, какое упражнение понравилось ему больше всего.</w:t>
      </w:r>
    </w:p>
    <w:p w:rsidR="00C11F8E" w:rsidRDefault="00C11F8E" w:rsidP="00F501C6">
      <w:pPr>
        <w:jc w:val="both"/>
        <w:rPr>
          <w:rFonts w:ascii="Times New Roman" w:hAnsi="Times New Roman" w:cs="Times New Roman"/>
          <w:b/>
          <w:sz w:val="24"/>
          <w:szCs w:val="24"/>
        </w:rPr>
      </w:pPr>
    </w:p>
    <w:p w:rsidR="00C11F8E" w:rsidRPr="00C11F8E" w:rsidRDefault="00C11F8E" w:rsidP="00F501C6">
      <w:pPr>
        <w:jc w:val="both"/>
        <w:rPr>
          <w:rFonts w:ascii="Times New Roman" w:hAnsi="Times New Roman" w:cs="Times New Roman"/>
          <w:b/>
          <w:sz w:val="24"/>
          <w:szCs w:val="24"/>
        </w:rPr>
      </w:pPr>
      <w:r>
        <w:rPr>
          <w:rFonts w:ascii="Times New Roman" w:hAnsi="Times New Roman" w:cs="Times New Roman"/>
          <w:b/>
          <w:sz w:val="24"/>
          <w:szCs w:val="24"/>
        </w:rPr>
        <w:t xml:space="preserve">Приложение 1. </w:t>
      </w:r>
      <w:r w:rsidRPr="00BE61E4">
        <w:rPr>
          <w:rFonts w:ascii="Times New Roman" w:hAnsi="Times New Roman" w:cs="Times New Roman"/>
          <w:sz w:val="24"/>
          <w:szCs w:val="24"/>
        </w:rPr>
        <w:t>Консультация для педагогов и учитилей-логопедов ДОУ</w:t>
      </w:r>
      <w:r w:rsidRPr="00BE61E4">
        <w:rPr>
          <w:rFonts w:ascii="Times New Roman" w:hAnsi="Times New Roman" w:cs="Times New Roman"/>
          <w:b/>
          <w:sz w:val="24"/>
          <w:szCs w:val="24"/>
        </w:rPr>
        <w:t xml:space="preserve">  </w:t>
      </w:r>
      <w:r w:rsidRPr="00B87CD9">
        <w:rPr>
          <w:rFonts w:ascii="Times New Roman" w:eastAsia="Calibri" w:hAnsi="Times New Roman" w:cs="Times New Roman"/>
          <w:b/>
          <w:sz w:val="28"/>
          <w:szCs w:val="28"/>
        </w:rPr>
        <w:t>«Использование сказки и сказочных героев в работе с детьми, имеющими нарушения в развитии речи».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Консультация для педагогов, учителей-логоп</w:t>
      </w:r>
      <w:r>
        <w:rPr>
          <w:rFonts w:ascii="Times New Roman" w:eastAsia="Calibri" w:hAnsi="Times New Roman" w:cs="Times New Roman"/>
          <w:sz w:val="24"/>
          <w:szCs w:val="28"/>
        </w:rPr>
        <w:t>едов и педагогов-психологов ДОУ.</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«Знакомство человека со сказкой начинается с первых лет его жизни. И тогда же, в детстве, прививается любовь к родному слову. Увлекаясь простодушною фантазией народной сказки, детский ум нечувствительно привыкает к простоте эстетических требований и чистоте нравственных побуждений и познакомится с чистым народным языком, его меткими оборотами и художественно верными природе описаниями».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(А.Н. Афанасьев, исследователь русской народной сказки).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Нарушения речи, ограниченность речевого общения могут отрицательно влиять на формирование личности ребенка, вызывать психические наслоения, специфические особенности эмоционально-волевой сферы, способствовать развитию отрицательных качеств характера (застенчивости, нерешительности, замкнутости, негативизма, чувства неполноценности, и, как следствие, повышенной агрессивности или зависимости от других). Все это отрицательно сказывается на овладении грамотой, на успеваемости в целом, на овладении профессией в будущем.</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Поэтому к числу важнейших задач с дошкольниками, имеющими общее недоразвитие речи, относится формирование у них связной речи. Это необходимо как для наиболее полного преодоления системного речевого недоразвития, так и для подготовки детей к предстоящему школьному обучению.</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Один из древнейших методов, активно разрабатываемых  психологами и педагогами, в последнее 10 лет, и применяемых в работе с детьми - использование сказки. Метод </w:t>
      </w:r>
      <w:r w:rsidRPr="00B87CD9">
        <w:rPr>
          <w:rFonts w:ascii="Times New Roman" w:eastAsia="Calibri" w:hAnsi="Times New Roman" w:cs="Times New Roman"/>
          <w:sz w:val="24"/>
          <w:szCs w:val="28"/>
        </w:rPr>
        <w:lastRenderedPageBreak/>
        <w:t>работы со сказкой имеет многовековую историю. Слово “сказка” впервые встречается в семнадцатом веке. Однако до того как появились исследования Б. Беттельхейма, Р. Гарднера, К. Юнга, В. Проппа в сказках видели “одну забаву”, достойную низших слоев общества. В дальнейшем на основании исследований этих великих личностей была построена современная концепция работы со сказкой.</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«Сказка, – говорил Э. Фромм, – также многогранна, как и жизнь. Именно это делает сказку эффективным психотерапевтическим и развивающим средством».</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Слушая сказки, ребёнок с самого раннего  возраста учится звукам родной речи, её мелодике. Ритмичность сказочному языку придают повторы и устойчивые обороты, которые привлекают внимание малыша, вызывают желание их повторять. Сказка побуждает юного слушателя произносить звукоподражания («му», «мяу», «ква-ква»), короткие многократно звучащие в тексте фразы («бабка за </w:t>
      </w:r>
      <w:proofErr w:type="gramStart"/>
      <w:r w:rsidRPr="00B87CD9">
        <w:rPr>
          <w:rFonts w:ascii="Times New Roman" w:eastAsia="Calibri" w:hAnsi="Times New Roman" w:cs="Times New Roman"/>
          <w:sz w:val="24"/>
          <w:szCs w:val="28"/>
        </w:rPr>
        <w:t>дедку</w:t>
      </w:r>
      <w:proofErr w:type="gramEnd"/>
      <w:r w:rsidRPr="00B87CD9">
        <w:rPr>
          <w:rFonts w:ascii="Times New Roman" w:eastAsia="Calibri" w:hAnsi="Times New Roman" w:cs="Times New Roman"/>
          <w:sz w:val="24"/>
          <w:szCs w:val="28"/>
        </w:rPr>
        <w:t xml:space="preserve">, дедка за репку»; «бил, бил — не разбил» …). Животные </w:t>
      </w:r>
      <w:proofErr w:type="gramStart"/>
      <w:r w:rsidRPr="00B87CD9">
        <w:rPr>
          <w:rFonts w:ascii="Times New Roman" w:eastAsia="Calibri" w:hAnsi="Times New Roman" w:cs="Times New Roman"/>
          <w:sz w:val="24"/>
          <w:szCs w:val="28"/>
        </w:rPr>
        <w:t>-г</w:t>
      </w:r>
      <w:proofErr w:type="gramEnd"/>
      <w:r w:rsidRPr="00B87CD9">
        <w:rPr>
          <w:rFonts w:ascii="Times New Roman" w:eastAsia="Calibri" w:hAnsi="Times New Roman" w:cs="Times New Roman"/>
          <w:sz w:val="24"/>
          <w:szCs w:val="28"/>
        </w:rPr>
        <w:t>ерои сказок имеют не только имена, но и созвучные имени прозвища, которые невозможно не запомнить: лягушка-квакуша, зайчишка-трусишка, лисичка-сестричка...  Слушая русские народные сказки, маленький человек не только постигает родной язык, но и постепенно приобщается к народной мудрости. Начав с коротеньких бесхитростных сказок о животных, ребёнок постепенно дорастает до восприятия сложных поэтических образов волшебных сказок, которые требуют от него напряжения всех душевных сил.</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Значение сказки в жизни людей:</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Сказку знают все: “от мала до </w:t>
      </w:r>
      <w:proofErr w:type="gramStart"/>
      <w:r w:rsidRPr="00B87CD9">
        <w:rPr>
          <w:rFonts w:ascii="Times New Roman" w:eastAsia="Calibri" w:hAnsi="Times New Roman" w:cs="Times New Roman"/>
          <w:sz w:val="24"/>
          <w:szCs w:val="28"/>
        </w:rPr>
        <w:t>велика</w:t>
      </w:r>
      <w:proofErr w:type="gramEnd"/>
      <w:r w:rsidRPr="00B87CD9">
        <w:rPr>
          <w:rFonts w:ascii="Times New Roman" w:eastAsia="Calibri" w:hAnsi="Times New Roman" w:cs="Times New Roman"/>
          <w:sz w:val="24"/>
          <w:szCs w:val="28"/>
        </w:rPr>
        <w:t xml:space="preserve">”, на ее содержании происходит воспитание подрастающего человека.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Своим содержанием сказка развивает творческий потенциал, креативность;</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Благодаря сказке совершается процесс познания окружающего мира.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Происходит развитие эмоциональной сферы через метафорические формы воплощения сказок, историй, притч. Это очень доступно ребенку. При слове “волшебство”, “волшебное” сразу возникает интерес, восторг. Причина такой реакции – особая положительная мотивирующая  народного и авторского творчества.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Сказка представляет собой мощное средство психокоррекции. Человек учится не только находить собственные ошибки в поведении, общении, деятельности, но и моделировать ситуации их изменения, подвергая анализу личную активность через самоанализ в контексте сказочного сюжета.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Актуальность темы заключается в том, что сказка является эффективным развивающим и коррекционным средством для развития связной монологической речи в работе с детьми с общим недоразвитием речи. Развитие связной речи на занятиях с использованием метода сказкотерапии должно занимать одно из ведущих направлений, поскольку никакой иной вид деятельности не может обеспечить такого комплексного воздействия на речевую сферу ребёнка.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Поскольку значительные трудности в овладении навыками связной речи у детей обусловлены недоразвитием основных компонентов языковой системы, сказка считается наиболее универсальным, комплексным методом воздействия в коррекционной работе. Огромный вклад в исследование и разработку данной проблемы внесли: Т. Д. Зинкевич-Евстигнеева, А. В. Гнездилов, Т. М. Грабенко, Н.А. Погосова,   М. А. Поваляева,  Д. Ю. Соколов, О. В. Защиринская, С. А. Черняева и многие другие.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Сказка не только повышает познавательный интерес и мотивацию к учебной деятельности, но и побуждает ребёнка анализировать, рассуждать, отыскивать причинно-</w:t>
      </w:r>
      <w:r w:rsidRPr="00B87CD9">
        <w:rPr>
          <w:rFonts w:ascii="Times New Roman" w:eastAsia="Calibri" w:hAnsi="Times New Roman" w:cs="Times New Roman"/>
          <w:sz w:val="24"/>
          <w:szCs w:val="28"/>
        </w:rPr>
        <w:lastRenderedPageBreak/>
        <w:t>следственные взаимосвязи, делать выводы. Поэтому не случайно сегодня сказки используются учителями-логопедами, обеспечивая комплексный подход в развитии ребёнка.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Сказкотерапия в системе коррекционно-развивающих занятий с детьми, имеющими нарушения развития речи, преследует такие цели: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 </w:t>
      </w:r>
      <w:r w:rsidRPr="00B87CD9">
        <w:rPr>
          <w:rFonts w:ascii="Times New Roman" w:eastAsia="Calibri" w:hAnsi="Times New Roman" w:cs="Times New Roman"/>
          <w:sz w:val="24"/>
          <w:szCs w:val="28"/>
        </w:rPr>
        <w:t>создание коммуникативной направленности каждого слова и высказывания ребенка;</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 </w:t>
      </w:r>
      <w:r w:rsidRPr="00B87CD9">
        <w:rPr>
          <w:rFonts w:ascii="Times New Roman" w:eastAsia="Calibri" w:hAnsi="Times New Roman" w:cs="Times New Roman"/>
          <w:sz w:val="24"/>
          <w:szCs w:val="28"/>
        </w:rPr>
        <w:t>совершенствование лексико-грамматических средств языка, звуковой стороны речи;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3. </w:t>
      </w:r>
      <w:r w:rsidRPr="00B87CD9">
        <w:rPr>
          <w:rFonts w:ascii="Times New Roman" w:eastAsia="Calibri" w:hAnsi="Times New Roman" w:cs="Times New Roman"/>
          <w:sz w:val="24"/>
          <w:szCs w:val="28"/>
        </w:rPr>
        <w:t>развитие просодической стороны речи;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4. </w:t>
      </w:r>
      <w:r w:rsidRPr="00B87CD9">
        <w:rPr>
          <w:rFonts w:ascii="Times New Roman" w:eastAsia="Calibri" w:hAnsi="Times New Roman" w:cs="Times New Roman"/>
          <w:sz w:val="24"/>
          <w:szCs w:val="28"/>
        </w:rPr>
        <w:t>развитие диалогической и монологической речи;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5. </w:t>
      </w:r>
      <w:r w:rsidRPr="00B87CD9">
        <w:rPr>
          <w:rFonts w:ascii="Times New Roman" w:eastAsia="Calibri" w:hAnsi="Times New Roman" w:cs="Times New Roman"/>
          <w:sz w:val="24"/>
          <w:szCs w:val="28"/>
        </w:rPr>
        <w:t>приобщение детей к истокам народной культуры.</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6. </w:t>
      </w:r>
      <w:proofErr w:type="gramStart"/>
      <w:r w:rsidRPr="00B87CD9">
        <w:rPr>
          <w:rFonts w:ascii="Times New Roman" w:eastAsia="Calibri" w:hAnsi="Times New Roman" w:cs="Times New Roman"/>
          <w:sz w:val="24"/>
          <w:szCs w:val="28"/>
        </w:rPr>
        <w:t>развитии</w:t>
      </w:r>
      <w:proofErr w:type="gramEnd"/>
      <w:r w:rsidRPr="00B87CD9">
        <w:rPr>
          <w:rFonts w:ascii="Times New Roman" w:eastAsia="Calibri" w:hAnsi="Times New Roman" w:cs="Times New Roman"/>
          <w:sz w:val="24"/>
          <w:szCs w:val="28"/>
        </w:rPr>
        <w:t xml:space="preserve"> зрительного восприятия: форма, цвет, размер, всё это учится различать ребёнок.</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7. </w:t>
      </w:r>
      <w:r w:rsidRPr="00B87CD9">
        <w:rPr>
          <w:rFonts w:ascii="Times New Roman" w:eastAsia="Calibri" w:hAnsi="Times New Roman" w:cs="Times New Roman"/>
          <w:sz w:val="24"/>
          <w:szCs w:val="28"/>
        </w:rPr>
        <w:t>развитие выразительности речи: повышение и понижение голоса, интонацию, темп, ритм речи, силу голоса, дыхание.</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8. </w:t>
      </w:r>
      <w:r w:rsidRPr="00B87CD9">
        <w:rPr>
          <w:rFonts w:ascii="Times New Roman" w:eastAsia="Calibri" w:hAnsi="Times New Roman" w:cs="Times New Roman"/>
          <w:sz w:val="24"/>
          <w:szCs w:val="28"/>
        </w:rPr>
        <w:t>совершенствование звуковой стороны речи в сфере произношения, восприятия и выразительности;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9. </w:t>
      </w:r>
      <w:r w:rsidRPr="00B87CD9">
        <w:rPr>
          <w:rFonts w:ascii="Times New Roman" w:eastAsia="Calibri" w:hAnsi="Times New Roman" w:cs="Times New Roman"/>
          <w:sz w:val="24"/>
          <w:szCs w:val="28"/>
        </w:rPr>
        <w:t>эффективность игровой мотивации детской речи;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10. </w:t>
      </w:r>
      <w:r w:rsidRPr="00B87CD9">
        <w:rPr>
          <w:rFonts w:ascii="Times New Roman" w:eastAsia="Calibri" w:hAnsi="Times New Roman" w:cs="Times New Roman"/>
          <w:sz w:val="24"/>
          <w:szCs w:val="28"/>
        </w:rPr>
        <w:t>взаимосвязь зрительного, слухового и моторного анализаторов;</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11. </w:t>
      </w:r>
      <w:r w:rsidRPr="00B87CD9">
        <w:rPr>
          <w:rFonts w:ascii="Times New Roman" w:eastAsia="Calibri" w:hAnsi="Times New Roman" w:cs="Times New Roman"/>
          <w:sz w:val="24"/>
          <w:szCs w:val="28"/>
        </w:rPr>
        <w:t>сотрудничество педагога с детьми и друг с другом;</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12. </w:t>
      </w:r>
      <w:r w:rsidRPr="00B87CD9">
        <w:rPr>
          <w:rFonts w:ascii="Times New Roman" w:eastAsia="Calibri" w:hAnsi="Times New Roman" w:cs="Times New Roman"/>
          <w:sz w:val="24"/>
          <w:szCs w:val="28"/>
        </w:rPr>
        <w:t>создание на занятии благоприятной психологической атмосферы, обогащение эмоционально-чувственной сферы ребенка.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Сказка выполняет исключительно важные речевые и коммуникативные функции: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 </w:t>
      </w:r>
      <w:r w:rsidRPr="00B87CD9">
        <w:rPr>
          <w:rFonts w:ascii="Times New Roman" w:eastAsia="Calibri" w:hAnsi="Times New Roman" w:cs="Times New Roman"/>
          <w:sz w:val="24"/>
          <w:szCs w:val="28"/>
        </w:rPr>
        <w:t xml:space="preserve">лексико-образную, поскольку формирует языковую культуру личности;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 </w:t>
      </w:r>
      <w:r w:rsidRPr="00B87CD9">
        <w:rPr>
          <w:rFonts w:ascii="Times New Roman" w:eastAsia="Calibri" w:hAnsi="Times New Roman" w:cs="Times New Roman"/>
          <w:sz w:val="24"/>
          <w:szCs w:val="28"/>
        </w:rPr>
        <w:t xml:space="preserve">активизирует и развивает внутреннюю слухоречевую память ребенка;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3. </w:t>
      </w:r>
      <w:r w:rsidRPr="00B87CD9">
        <w:rPr>
          <w:rFonts w:ascii="Times New Roman" w:eastAsia="Calibri" w:hAnsi="Times New Roman" w:cs="Times New Roman"/>
          <w:sz w:val="24"/>
          <w:szCs w:val="28"/>
        </w:rPr>
        <w:t>при пересказе, драматизации — становление речевой культуры;</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4. </w:t>
      </w:r>
      <w:r w:rsidRPr="00B87CD9">
        <w:rPr>
          <w:rFonts w:ascii="Times New Roman" w:eastAsia="Calibri" w:hAnsi="Times New Roman" w:cs="Times New Roman"/>
          <w:sz w:val="24"/>
          <w:szCs w:val="28"/>
        </w:rPr>
        <w:t>развиваются основные языковые функции - экспрессивная (вербально-образный компонент речи) и коммуникативная (способность к общению, пониманию, диалогу);</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5. </w:t>
      </w:r>
      <w:r w:rsidRPr="00B87CD9">
        <w:rPr>
          <w:rFonts w:ascii="Times New Roman" w:eastAsia="Calibri" w:hAnsi="Times New Roman" w:cs="Times New Roman"/>
          <w:sz w:val="24"/>
          <w:szCs w:val="28"/>
        </w:rPr>
        <w:t xml:space="preserve">развивающе-терапевтическая функция, поскольку </w:t>
      </w:r>
      <w:proofErr w:type="gramStart"/>
      <w:r w:rsidRPr="00B87CD9">
        <w:rPr>
          <w:rFonts w:ascii="Times New Roman" w:eastAsia="Calibri" w:hAnsi="Times New Roman" w:cs="Times New Roman"/>
          <w:sz w:val="24"/>
          <w:szCs w:val="28"/>
        </w:rPr>
        <w:t>имеет психотерапевтический эффект</w:t>
      </w:r>
      <w:proofErr w:type="gramEnd"/>
      <w:r w:rsidRPr="00B87CD9">
        <w:rPr>
          <w:rFonts w:ascii="Times New Roman" w:eastAsia="Calibri" w:hAnsi="Times New Roman" w:cs="Times New Roman"/>
          <w:sz w:val="24"/>
          <w:szCs w:val="28"/>
        </w:rPr>
        <w:t>, который Аристотель обозначил термином катарсис (очищение души, умиротворение, снятие стресса).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Использование сказкотерапии в обучении  дошкольников развивает:</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 </w:t>
      </w:r>
      <w:r w:rsidRPr="00B87CD9">
        <w:rPr>
          <w:rFonts w:ascii="Times New Roman" w:eastAsia="Calibri" w:hAnsi="Times New Roman" w:cs="Times New Roman"/>
          <w:sz w:val="24"/>
          <w:szCs w:val="28"/>
        </w:rPr>
        <w:t>активность - от потребности в эмоциональной разрядке к самовыражению в речевом действии;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 </w:t>
      </w:r>
      <w:r w:rsidRPr="00B87CD9">
        <w:rPr>
          <w:rFonts w:ascii="Times New Roman" w:eastAsia="Calibri" w:hAnsi="Times New Roman" w:cs="Times New Roman"/>
          <w:sz w:val="24"/>
          <w:szCs w:val="28"/>
        </w:rPr>
        <w:t>самостоятельность - от ориентации в средствах выразительности, проблемных ситуациях сказки, к поиску адекватных способов самовыражения в речи и движении;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3. </w:t>
      </w:r>
      <w:r w:rsidRPr="00B87CD9">
        <w:rPr>
          <w:rFonts w:ascii="Times New Roman" w:eastAsia="Calibri" w:hAnsi="Times New Roman" w:cs="Times New Roman"/>
          <w:sz w:val="24"/>
          <w:szCs w:val="28"/>
        </w:rPr>
        <w:t>творчество - от подражания взрослому в действии, выразительном слове к совместному составлению словесных описаний;</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4. </w:t>
      </w:r>
      <w:r w:rsidRPr="00B87CD9">
        <w:rPr>
          <w:rFonts w:ascii="Times New Roman" w:eastAsia="Calibri" w:hAnsi="Times New Roman" w:cs="Times New Roman"/>
          <w:sz w:val="24"/>
          <w:szCs w:val="28"/>
        </w:rPr>
        <w:t>эмоциональность - от восприятия образов сказки к адекватному воплощению собственного опыта в действии, ритме и слове;</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5. </w:t>
      </w:r>
      <w:r w:rsidRPr="00B87CD9">
        <w:rPr>
          <w:rFonts w:ascii="Times New Roman" w:eastAsia="Calibri" w:hAnsi="Times New Roman" w:cs="Times New Roman"/>
          <w:sz w:val="24"/>
          <w:szCs w:val="28"/>
        </w:rPr>
        <w:t>произвольность - от переживания эмоциональных состояний сказочных героев, понимания образных выражений к оценке собственных устных сообщений и эмоциональных поступков;</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6. связную речь - от продолжения фраз взрослого к рассуждениям о  сказочных образах.</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lastRenderedPageBreak/>
        <w:t>Влияние сказки на развитие связной речи детей с общим недоразвитием реч</w:t>
      </w:r>
      <w:proofErr w:type="gramStart"/>
      <w:r w:rsidRPr="00B87CD9">
        <w:rPr>
          <w:rFonts w:ascii="Times New Roman" w:eastAsia="Calibri" w:hAnsi="Times New Roman" w:cs="Times New Roman"/>
          <w:sz w:val="24"/>
          <w:szCs w:val="28"/>
        </w:rPr>
        <w:t>и-</w:t>
      </w:r>
      <w:proofErr w:type="gramEnd"/>
      <w:r w:rsidRPr="00B87CD9">
        <w:rPr>
          <w:rFonts w:ascii="Times New Roman" w:eastAsia="Calibri" w:hAnsi="Times New Roman" w:cs="Times New Roman"/>
          <w:sz w:val="24"/>
          <w:szCs w:val="28"/>
        </w:rPr>
        <w:t xml:space="preserve"> из опыта работы педагогов.</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В занятиях с детьми старшего дошкольного возраста с общим недоразвитием речи с использованием сказки (“сказочных” занятиях) мало видимой работы над словом. Такие занятия основаны на работе невидимой, незаметной на первый взгляд. Но именно она, как показывает практика и данные исследований логопедов (Н. Погосовой, Г. А. Быстровой, Э. А. Сизовой, Т. А. Шуйской и др.), педагогов и психологов, готовит почву для последующей коррекции речевых расстройств.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Известно, например, как трудно выполнять артикуляционную гимнастику с возбудимым, двигательно расторможенным ребенком (у такого ребенка непослушен не только язык, у него непослушно все тело). Он постоянно отвлекается, суетится, задает вопросы, пытается о чем-то рассказать, его сосредоточенности хватает разве что на минуту. Или, наоборот, вялые, ослабленные дети с высокой истощаемостью нервной системы. Они не нарушают дисциплину, их порой и вовсе незаметно в группе, однако педагогам приходится испытывать с ними немалые трудности. Всего после нескольких минут работы ребенок слабым и безжизненным голосом объявляет, что он устал и больше ничего не может. У таких детей, как правило, трудно ставятся звуки, требующие активного выдоха, медленно и вяло происходит автоматизация, что соответственно затрудняет процесс развития связной монологической речи.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Среди детей старшего дошкольного возраста достаточно часто встречаются и такие дети, которые настолько тщательно стараются выполнить все задания, настолько стремятся к совершенству и правильности, что этим самым невероятно закрепощают мышцы тела, в том числе и языка.</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Очень нелегко происходит развитие связной монологической речи и у детей с общим недоразвитием речи, имеющих крепкую нервную систему, мало чувствительных, не проявляющих особенного интереса к тому, что их окружает. Им как бы безразлично, как они говорят. А отсутствие желания означает и отсутствие сознательного контроля.</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Как показывают исследования А. Р. Лурии  и А. А. Леонтьева, речь не является отдельной обособленной функцией. Ее правильность и выразительность зависят от многих факторов. Следовательно, если в работе с детьми мы улучшаем что-то одно, то мы совершенствуем работу всего их организма в целом. Например, если мы добиваемся заметных результатов в работе над дыханием, слуховым или зрительным вниманием, в способности детей чувствовать и понимать других, то это неминуемо благотворно скажется и на связной речи.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Если ослабленный, заторможенный ребенок приобретет уверенность в себе и, хотя бы частично, избавится от сомнений и страхов, то в более короткие сроки будет происходить развитие и совершенствование связной монологической речи; ребенок станет меньше уставать на занятиях, заметно активизируется его мышление, он будет способен к усвоению большего объема информации, чем раньше.</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Если у “сверхспокойного” ребенка проснулся живой интерес, и развилась чувствительность, то это означает, что у него будет меньше проблем при введении автоматизированных звуков в спонтанную речь, что соответственно влияет на совершенствование связной монологической речи.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Практика показывает также, что если ребенок старшего дошкольного возраста  приучается осознавать то, что он видит, слышит и ощущает, если он пытается определить характер того, что он чувствует, то его возросшая чувствительность очень помогает в </w:t>
      </w:r>
      <w:r w:rsidRPr="00B87CD9">
        <w:rPr>
          <w:rFonts w:ascii="Times New Roman" w:eastAsia="Calibri" w:hAnsi="Times New Roman" w:cs="Times New Roman"/>
          <w:sz w:val="24"/>
          <w:szCs w:val="28"/>
        </w:rPr>
        <w:lastRenderedPageBreak/>
        <w:t>такой области, как развитие фонематического слуха. Большинство детей достаточно легко начинают дифференцировать сходные по звучанию и артикуляции звуки, чувствовать ритм слова, его мелодию и структуру.</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Решению этих и многих других проблем активно помогает включение сказки в занятия с детьми, с ее помощью  активизируются процессы мышления, улучшается мелкая моторика пальцев рук и речевого аппарата, улучшаются общие движения тела, а также совершенствуются эмоционально-волевые процессы.</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Игры и упражнения “сказочных занятий”, направленные на высокую двигательную активность, чередование состояний активности и пассивности повышают гибкость и подвижность нервных процессов, развивают моторику и координацию движений, снимают физическое и психическое напряжение, увеличивают работоспособность детей. </w:t>
      </w:r>
    </w:p>
    <w:p w:rsidR="00C11F8E" w:rsidRPr="00B87CD9" w:rsidRDefault="00C11F8E" w:rsidP="00F501C6">
      <w:pPr>
        <w:spacing w:after="0"/>
        <w:ind w:firstLine="567"/>
        <w:jc w:val="both"/>
        <w:rPr>
          <w:rFonts w:ascii="Times New Roman" w:eastAsia="Calibri" w:hAnsi="Times New Roman" w:cs="Times New Roman"/>
          <w:sz w:val="24"/>
          <w:szCs w:val="28"/>
        </w:rPr>
      </w:pPr>
      <w:proofErr w:type="gramStart"/>
      <w:r w:rsidRPr="00B87CD9">
        <w:rPr>
          <w:rFonts w:ascii="Times New Roman" w:eastAsia="Calibri" w:hAnsi="Times New Roman" w:cs="Times New Roman"/>
          <w:sz w:val="24"/>
          <w:szCs w:val="28"/>
        </w:rPr>
        <w:t>Многие упражнения, требующие активного зрительного или слухового внимания (пристальное смотрение на пламя свечи, вглядывание в постоянно изменяющееся движение ленты или куклы, вслушивание в звуки природы, в звон колоколов, в ритм музыки), увеличивают способность детей к концентрации внимания, к умению максимально сосредотачиваться и совершенствовать волевые качества.</w:t>
      </w:r>
      <w:proofErr w:type="gramEnd"/>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В каждой предлагаемой сказке, как правило, присутствуют или специальные упражнения на тренировку дыхания или упражнения на расслабление с фиксацией внимания на дыхании.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“Проживая сказку”, дети учатся преодолевать барьеры в общении, тонко чувствовать друг друга, находить адекватное телесное выражение различным эмоциям, чувствам, состояниям.</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Постоянно используемые в сказках этюды на выражение и проявление различных эмоций дают детям возможность улучшить и активизировать выразительные средства общения: пластику, мимику, речь.</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Путешествия по сказкам пробуждают фантазию и образное мышление, освобождают от стереотипов и шаблонов, дают простор творчеству.</w:t>
      </w:r>
    </w:p>
    <w:p w:rsidR="00C11F8E" w:rsidRPr="00B87CD9" w:rsidRDefault="00C11F8E" w:rsidP="00F501C6">
      <w:pPr>
        <w:spacing w:after="0"/>
        <w:ind w:firstLine="567"/>
        <w:jc w:val="both"/>
        <w:rPr>
          <w:rFonts w:ascii="Times New Roman" w:eastAsia="Calibri" w:hAnsi="Times New Roman" w:cs="Times New Roman"/>
          <w:sz w:val="24"/>
          <w:szCs w:val="28"/>
        </w:rPr>
      </w:pPr>
      <w:proofErr w:type="gramStart"/>
      <w:r w:rsidRPr="00B87CD9">
        <w:rPr>
          <w:rFonts w:ascii="Times New Roman" w:eastAsia="Calibri" w:hAnsi="Times New Roman" w:cs="Times New Roman"/>
          <w:sz w:val="24"/>
          <w:szCs w:val="28"/>
        </w:rPr>
        <w:t>Эмоционально разряжаясь, сбрасывая зажимы, “отыгрывая” спрятанные глубоко в подсознании страх, беспокойство, агрессию, чувство вины, дети становятся мягче, добрее, увереннее в себе, восприимчивее к людям и окружающему миру.</w:t>
      </w:r>
      <w:proofErr w:type="gramEnd"/>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Во время работы над сказкой, дети обогащают свой словарь, идет работа над автоматизацией поставленных звуков и введение их в самостоятельную речь. Тексты сказок расширяют словарный запас, помогают </w:t>
      </w:r>
      <w:proofErr w:type="gramStart"/>
      <w:r w:rsidRPr="00B87CD9">
        <w:rPr>
          <w:rFonts w:ascii="Times New Roman" w:eastAsia="Calibri" w:hAnsi="Times New Roman" w:cs="Times New Roman"/>
          <w:sz w:val="24"/>
          <w:szCs w:val="28"/>
        </w:rPr>
        <w:t>верно</w:t>
      </w:r>
      <w:proofErr w:type="gramEnd"/>
      <w:r w:rsidRPr="00B87CD9">
        <w:rPr>
          <w:rFonts w:ascii="Times New Roman" w:eastAsia="Calibri" w:hAnsi="Times New Roman" w:cs="Times New Roman"/>
          <w:sz w:val="24"/>
          <w:szCs w:val="28"/>
        </w:rPr>
        <w:t xml:space="preserve"> строить диалоги, влияют на развитие связной монологической речи.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Используя в работе с детьми такую форму работы со сказкой, как драматизация, мы способствуем развитию просодической стороны речи: тембра голоса, его силы, темпа, интонации, выразительности.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Итак, подводя итог вышесказанному:  достоинство и роль сказок в работе с детьми старшего дошкольного возраста с общим недоразвитием речи неоспоримы: это образность языка, его метафоричность, психологическая защищенность. Сказка является эффективным развивающим, коррекционным и психотерапевтическим средством в работе с детьми дошкольного возраста с ОНР. И чтобы это средство дало результат, надо использовать сказки в полной мере.</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Методы и приемы работы со сказкой:</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 </w:t>
      </w:r>
      <w:r w:rsidRPr="00B87CD9">
        <w:rPr>
          <w:rFonts w:ascii="Times New Roman" w:eastAsia="Calibri" w:hAnsi="Times New Roman" w:cs="Times New Roman"/>
          <w:sz w:val="24"/>
          <w:szCs w:val="28"/>
        </w:rPr>
        <w:t>Пропедевтик</w:t>
      </w:r>
      <w:proofErr w:type="gramStart"/>
      <w:r w:rsidRPr="00B87CD9">
        <w:rPr>
          <w:rFonts w:ascii="Times New Roman" w:eastAsia="Calibri" w:hAnsi="Times New Roman" w:cs="Times New Roman"/>
          <w:sz w:val="24"/>
          <w:szCs w:val="28"/>
        </w:rPr>
        <w:t>а-</w:t>
      </w:r>
      <w:proofErr w:type="gramEnd"/>
      <w:r w:rsidRPr="00B87CD9">
        <w:rPr>
          <w:rFonts w:ascii="Times New Roman" w:eastAsia="Calibri" w:hAnsi="Times New Roman" w:cs="Times New Roman"/>
          <w:sz w:val="24"/>
          <w:szCs w:val="28"/>
        </w:rPr>
        <w:t xml:space="preserve"> проводится перед прочтением сказок, цель– организовать внимание детей, подготовить их к восприятию. Это отгадывание загадок о персонажах </w:t>
      </w:r>
      <w:r w:rsidRPr="00B87CD9">
        <w:rPr>
          <w:rFonts w:ascii="Times New Roman" w:eastAsia="Calibri" w:hAnsi="Times New Roman" w:cs="Times New Roman"/>
          <w:sz w:val="24"/>
          <w:szCs w:val="28"/>
        </w:rPr>
        <w:lastRenderedPageBreak/>
        <w:t>произведения, уточнение отдельных слов или словосочетаний, содержащихся в тексте, демонстрация соответствующих картинок.</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2. </w:t>
      </w:r>
      <w:r w:rsidRPr="00B87CD9">
        <w:rPr>
          <w:rFonts w:ascii="Times New Roman" w:eastAsia="Calibri" w:hAnsi="Times New Roman" w:cs="Times New Roman"/>
          <w:sz w:val="24"/>
          <w:szCs w:val="28"/>
        </w:rPr>
        <w:t>Чтение. Тексты сказок читаются детям дважды, в медленном темпе. При повторном чтении используется прием завершения детьми отдельных предложений.</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3. </w:t>
      </w:r>
      <w:r w:rsidRPr="00B87CD9">
        <w:rPr>
          <w:rFonts w:ascii="Times New Roman" w:eastAsia="Calibri" w:hAnsi="Times New Roman" w:cs="Times New Roman"/>
          <w:sz w:val="24"/>
          <w:szCs w:val="28"/>
        </w:rPr>
        <w:t xml:space="preserve">Пересказ.  Используются следующие приёмы: придумывание и завершение сказки,  составление сказки на предложенную тему с опорой на иллюстративный материал,  коллективное сочинение сказки.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4. </w:t>
      </w:r>
      <w:r w:rsidRPr="00B87CD9">
        <w:rPr>
          <w:rFonts w:ascii="Times New Roman" w:eastAsia="Calibri" w:hAnsi="Times New Roman" w:cs="Times New Roman"/>
          <w:sz w:val="24"/>
          <w:szCs w:val="28"/>
        </w:rPr>
        <w:t>Приемы творческого преобразования сюжета – рассказ по аналогии, пересказ с заменой персонажей или некоторых существенных деталей обстановки, с включением новых действующих лиц и т.д.</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a. </w:t>
      </w:r>
      <w:r w:rsidRPr="00B87CD9">
        <w:rPr>
          <w:rFonts w:ascii="Times New Roman" w:eastAsia="Calibri" w:hAnsi="Times New Roman" w:cs="Times New Roman"/>
          <w:sz w:val="24"/>
          <w:szCs w:val="28"/>
        </w:rPr>
        <w:t xml:space="preserve">Составление вопросов к сказкам  умение в контексте задать вопрос, это является одним из показателей успешного развития дошкольников.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b. </w:t>
      </w:r>
      <w:r w:rsidRPr="00B87CD9">
        <w:rPr>
          <w:rFonts w:ascii="Times New Roman" w:eastAsia="Calibri" w:hAnsi="Times New Roman" w:cs="Times New Roman"/>
          <w:sz w:val="24"/>
          <w:szCs w:val="28"/>
        </w:rPr>
        <w:t xml:space="preserve">Постановка проблемного вопроса к содержанию сказки (почему, зачем, каким образом, а если бы, всегда ли).  Дети начинают искать свои варианты, то есть решать поставленную проблему;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c. </w:t>
      </w:r>
      <w:r w:rsidRPr="00B87CD9">
        <w:rPr>
          <w:rFonts w:ascii="Times New Roman" w:eastAsia="Calibri" w:hAnsi="Times New Roman" w:cs="Times New Roman"/>
          <w:sz w:val="24"/>
          <w:szCs w:val="28"/>
        </w:rPr>
        <w:t xml:space="preserve">Объединение двух коротких рассказов или сказок в одну с новым сюжетом;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d. </w:t>
      </w:r>
      <w:r w:rsidRPr="00B87CD9">
        <w:rPr>
          <w:rFonts w:ascii="Times New Roman" w:eastAsia="Calibri" w:hAnsi="Times New Roman" w:cs="Times New Roman"/>
          <w:sz w:val="24"/>
          <w:szCs w:val="28"/>
        </w:rPr>
        <w:t xml:space="preserve">Ведение вместо привычного главного героя придуманного нового персонажа.  Это нужно для поддержания интереса к сказке, чтобы повернуть сюжет сказки в новое русло;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e. </w:t>
      </w:r>
      <w:proofErr w:type="gramStart"/>
      <w:r w:rsidRPr="00B87CD9">
        <w:rPr>
          <w:rFonts w:ascii="Times New Roman" w:eastAsia="Calibri" w:hAnsi="Times New Roman" w:cs="Times New Roman"/>
          <w:sz w:val="24"/>
          <w:szCs w:val="28"/>
        </w:rPr>
        <w:t>Конструирование слов, словосочетаний и предложений (составить достаточно длинное, распространенное предложение в игре «От каждого - по словечку»:</w:t>
      </w:r>
      <w:proofErr w:type="gramEnd"/>
      <w:r w:rsidRPr="00B87CD9">
        <w:rPr>
          <w:rFonts w:ascii="Times New Roman" w:eastAsia="Calibri" w:hAnsi="Times New Roman" w:cs="Times New Roman"/>
          <w:sz w:val="24"/>
          <w:szCs w:val="28"/>
        </w:rPr>
        <w:t xml:space="preserve"> </w:t>
      </w:r>
      <w:proofErr w:type="gramStart"/>
      <w:r w:rsidRPr="00B87CD9">
        <w:rPr>
          <w:rFonts w:ascii="Times New Roman" w:eastAsia="Calibri" w:hAnsi="Times New Roman" w:cs="Times New Roman"/>
          <w:sz w:val="24"/>
          <w:szCs w:val="28"/>
        </w:rPr>
        <w:t>«Колобок» - «Колобок катится» - «Колобок катится по дорожке» - «Колобок катится по зеленой дорожке» и т.д.);</w:t>
      </w:r>
      <w:proofErr w:type="gramEnd"/>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f.</w:t>
      </w:r>
      <w:r>
        <w:rPr>
          <w:rFonts w:ascii="Times New Roman" w:eastAsia="Calibri" w:hAnsi="Times New Roman" w:cs="Times New Roman"/>
          <w:sz w:val="24"/>
          <w:szCs w:val="28"/>
        </w:rPr>
        <w:t xml:space="preserve"> </w:t>
      </w:r>
      <w:r w:rsidRPr="00B87CD9">
        <w:rPr>
          <w:rFonts w:ascii="Times New Roman" w:eastAsia="Calibri" w:hAnsi="Times New Roman" w:cs="Times New Roman"/>
          <w:sz w:val="24"/>
          <w:szCs w:val="28"/>
        </w:rPr>
        <w:t xml:space="preserve">Придумывание иных, новых названий известных сказок, не искажая идеи произведения;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g. </w:t>
      </w:r>
      <w:r w:rsidRPr="00B87CD9">
        <w:rPr>
          <w:rFonts w:ascii="Times New Roman" w:eastAsia="Calibri" w:hAnsi="Times New Roman" w:cs="Times New Roman"/>
          <w:sz w:val="24"/>
          <w:szCs w:val="28"/>
        </w:rPr>
        <w:t xml:space="preserve">Усложнение восприятия давно знакомой сказки,   создание элемента неожиданности,   загадочности. Пример: из сказки извлекаются все глаголы или существительные, или части слов.  Мы предлагаем детям игровую ситуацию: «Некоторые слова обиделись на нас и убежали из сказки. Давай попробуем и без них отгадать, какая это сказка.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h. </w:t>
      </w:r>
      <w:r w:rsidRPr="00B87CD9">
        <w:rPr>
          <w:rFonts w:ascii="Times New Roman" w:eastAsia="Calibri" w:hAnsi="Times New Roman" w:cs="Times New Roman"/>
          <w:sz w:val="24"/>
          <w:szCs w:val="28"/>
        </w:rPr>
        <w:t xml:space="preserve">Придумывание дополнительных   монологов героев известных сказок. «Что  могла бы сказать муха, когда нашла денежку, купила самовар? »                           </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Разбор содержания сказок проводится в вопросно-ответной форме, вопросы направлены на выделение основных моментов сюжетного действия, их последовательности, на определение действующих лиц и наиболее значимые детали повествования.</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5. </w:t>
      </w:r>
      <w:r w:rsidRPr="00B87CD9">
        <w:rPr>
          <w:rFonts w:ascii="Times New Roman" w:eastAsia="Calibri" w:hAnsi="Times New Roman" w:cs="Times New Roman"/>
          <w:sz w:val="24"/>
          <w:szCs w:val="28"/>
        </w:rPr>
        <w:t>Прием сочинения сказки на один зву</w:t>
      </w:r>
      <w:proofErr w:type="gramStart"/>
      <w:r w:rsidRPr="00B87CD9">
        <w:rPr>
          <w:rFonts w:ascii="Times New Roman" w:eastAsia="Calibri" w:hAnsi="Times New Roman" w:cs="Times New Roman"/>
          <w:sz w:val="24"/>
          <w:szCs w:val="28"/>
        </w:rPr>
        <w:t>к-</w:t>
      </w:r>
      <w:proofErr w:type="gramEnd"/>
      <w:r w:rsidRPr="00B87CD9">
        <w:rPr>
          <w:rFonts w:ascii="Times New Roman" w:eastAsia="Calibri" w:hAnsi="Times New Roman" w:cs="Times New Roman"/>
          <w:sz w:val="24"/>
          <w:szCs w:val="28"/>
        </w:rPr>
        <w:t xml:space="preserve"> для формирования навыков звукового анализа. Во время логопедических занятий детям предлагается сочинить сказку, в которой практически все слова начинаются на один звук. Для этого сначала предлагается выбрать тему, а затем с помощью картинок отобрать слова, которые будут использоваться в сказке. Дети пользуются своим набором картинок, аналогичные картинки выставляются на доску, затем с опорой на отобранные картинки, дети сочиняют сказку. Данная работа увлекает детей, пробуждает творчество, воображение. Если ребенок хотел ввести персонаж на другой звук, вместе с ним «искали» звук в слове, а если его не было, то давали возможность ребенку определить первый и последний звук, и если ребенок отвечал правильно, вводили и этот персонаж в сказку.</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 xml:space="preserve">6. </w:t>
      </w:r>
      <w:r w:rsidRPr="00B87CD9">
        <w:rPr>
          <w:rFonts w:ascii="Times New Roman" w:eastAsia="Calibri" w:hAnsi="Times New Roman" w:cs="Times New Roman"/>
          <w:sz w:val="24"/>
          <w:szCs w:val="28"/>
        </w:rPr>
        <w:t>Прием «Сказка превращений» - работа по формированию элементов звукового анализа и синтеза. Сказочником или волшебником может стать любой ребенок, получив «волшебную палочку». Взмах волшебной палочки, меняет один звук, или убирает один звук, и превращает одно слово в другое, в какое решает «волшебник». При этом задание вписывается в определенную сюжетную линию. Например, мальчик путешествует по сказочному королевству и встречает волка. Дети помогли ему и превратили «волка» в «вола». Заболевшую Аню дети вылечили, превратив «грипп» в «гриб». Дети помогали зайцу обустраивать избушку, заменяя в слове звуки, добавляя или убирая звуки: стул – стол – пол – полка. Бабушке дети помогли испечь печенье, превратив палку в скалку, муху в муку и т. п.</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7. </w:t>
      </w:r>
      <w:r w:rsidRPr="00B87CD9">
        <w:rPr>
          <w:rFonts w:ascii="Times New Roman" w:eastAsia="Calibri" w:hAnsi="Times New Roman" w:cs="Times New Roman"/>
          <w:sz w:val="24"/>
          <w:szCs w:val="28"/>
        </w:rPr>
        <w:t>Сказку можно нарисоват</w:t>
      </w:r>
      <w:proofErr w:type="gramStart"/>
      <w:r w:rsidRPr="00B87CD9">
        <w:rPr>
          <w:rFonts w:ascii="Times New Roman" w:eastAsia="Calibri" w:hAnsi="Times New Roman" w:cs="Times New Roman"/>
          <w:sz w:val="24"/>
          <w:szCs w:val="28"/>
        </w:rPr>
        <w:t>ь-</w:t>
      </w:r>
      <w:proofErr w:type="gramEnd"/>
      <w:r w:rsidRPr="00B87CD9">
        <w:rPr>
          <w:rFonts w:ascii="Times New Roman" w:eastAsia="Calibri" w:hAnsi="Times New Roman" w:cs="Times New Roman"/>
          <w:sz w:val="24"/>
          <w:szCs w:val="28"/>
        </w:rPr>
        <w:t xml:space="preserve"> просто рассказанные сказки не оставляют глубокого следа в душе ребенка. Так, например, они “не видят” ни леса, через который пробирается Иван-царевич, ни места, где растет могучий волшебный дуб. В этом случае помогают иллюстрации, но они есть не в каждой книге. Поэтому вместе с детьми после чтения сказки можно рисовать, восстанавливая в памяти различные  эпизоды.  Каждый ребенок воспринимает сказку по-своему, а рисование помогает понять нравственные стороны, облегчает процесс пересказывания самой сказки, ее сюжет.</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8. </w:t>
      </w:r>
      <w:r w:rsidRPr="00B87CD9">
        <w:rPr>
          <w:rFonts w:ascii="Times New Roman" w:eastAsia="Calibri" w:hAnsi="Times New Roman" w:cs="Times New Roman"/>
          <w:sz w:val="24"/>
          <w:szCs w:val="28"/>
        </w:rPr>
        <w:t>Сказку можно сложить из ткан</w:t>
      </w:r>
      <w:proofErr w:type="gramStart"/>
      <w:r w:rsidRPr="00B87CD9">
        <w:rPr>
          <w:rFonts w:ascii="Times New Roman" w:eastAsia="Calibri" w:hAnsi="Times New Roman" w:cs="Times New Roman"/>
          <w:sz w:val="24"/>
          <w:szCs w:val="28"/>
        </w:rPr>
        <w:t>и-</w:t>
      </w:r>
      <w:proofErr w:type="gramEnd"/>
      <w:r w:rsidRPr="00B87CD9">
        <w:rPr>
          <w:rFonts w:ascii="Times New Roman" w:eastAsia="Calibri" w:hAnsi="Times New Roman" w:cs="Times New Roman"/>
          <w:sz w:val="24"/>
          <w:szCs w:val="28"/>
        </w:rPr>
        <w:t xml:space="preserve">  изображение места, где происходит действие сказки, с помощью отрезков тканей, различающихся по форме, размеру, цвету. Например, вышел Иван-царевич в широкое поле - на полу расстилаются лоскуты с ромашками и васильками; длинная голубая лента из шифона – ручеек.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9. </w:t>
      </w:r>
      <w:r w:rsidRPr="00B87CD9">
        <w:rPr>
          <w:rFonts w:ascii="Times New Roman" w:eastAsia="Calibri" w:hAnsi="Times New Roman" w:cs="Times New Roman"/>
          <w:sz w:val="24"/>
          <w:szCs w:val="28"/>
        </w:rPr>
        <w:t xml:space="preserve">Сказки звучат. Чтобы помочь детям лучше прочувствовать особенность той или иной сказки, можно использовать звуки, которые издают колокольчики, бубны,  а также пластмассовые баночки с разными предметами внутри, которые при встряхивании “шумят” (горох, пшено, гречка, манка, сухие апельсиновые корки и т.д.). Создавать звуки можно и с помощью голоса. Подбор наиболее подходящей музыки к сказке (отдельным фрагментам).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10. </w:t>
      </w:r>
      <w:r w:rsidRPr="00B87CD9">
        <w:rPr>
          <w:rFonts w:ascii="Times New Roman" w:eastAsia="Calibri" w:hAnsi="Times New Roman" w:cs="Times New Roman"/>
          <w:sz w:val="24"/>
          <w:szCs w:val="28"/>
        </w:rPr>
        <w:t>Прием «Сравнение».   Игра в сравнения: «Кто на кого похож?» «Что на что похоже?» и др. Чтобы научиться диалогу со сверстниками на начальных этапах (первый период), ребенок приобретает положительный опыт с одним или двумя партнерами. Именно с такого общения и  начинается развитие диалогической речи как подлинной детской коммуникативной самостоятельности. Начиная со второго периода, в играх принимает участие большее количество детей.</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Сравнение </w:t>
      </w:r>
      <w:proofErr w:type="gramStart"/>
      <w:r w:rsidRPr="00B87CD9">
        <w:rPr>
          <w:rFonts w:ascii="Times New Roman" w:eastAsia="Calibri" w:hAnsi="Times New Roman" w:cs="Times New Roman"/>
          <w:sz w:val="24"/>
          <w:szCs w:val="28"/>
        </w:rPr>
        <w:t>прочитанного</w:t>
      </w:r>
      <w:proofErr w:type="gramEnd"/>
      <w:r w:rsidRPr="00B87CD9">
        <w:rPr>
          <w:rFonts w:ascii="Times New Roman" w:eastAsia="Calibri" w:hAnsi="Times New Roman" w:cs="Times New Roman"/>
          <w:sz w:val="24"/>
          <w:szCs w:val="28"/>
        </w:rPr>
        <w:t>. Например,  предлагаем детям сравнить две сказки (или героев) и ответить на следующие вопросы: что общего между этими сказками? В чем различие? Что общего между героями сказок? Здесь дети учатся не только анализировать языковую информацию и оперировать ею, но и взаимодействовать со сверстником.</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11. </w:t>
      </w:r>
      <w:r w:rsidRPr="00B87CD9">
        <w:rPr>
          <w:rFonts w:ascii="Times New Roman" w:eastAsia="Calibri" w:hAnsi="Times New Roman" w:cs="Times New Roman"/>
          <w:sz w:val="24"/>
          <w:szCs w:val="28"/>
        </w:rPr>
        <w:t>Приемы «Узнавание и воспроизведение стилистических особенностей»:</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a. </w:t>
      </w:r>
      <w:r w:rsidRPr="00B87CD9">
        <w:rPr>
          <w:rFonts w:ascii="Times New Roman" w:eastAsia="Calibri" w:hAnsi="Times New Roman" w:cs="Times New Roman"/>
          <w:sz w:val="24"/>
          <w:szCs w:val="28"/>
        </w:rPr>
        <w:t>Узнавание иллюстраций. Это дает возможность почувствовать стиль автора, развивает эстетическую память.</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b. </w:t>
      </w:r>
      <w:r w:rsidRPr="00B87CD9">
        <w:rPr>
          <w:rFonts w:ascii="Times New Roman" w:eastAsia="Calibri" w:hAnsi="Times New Roman" w:cs="Times New Roman"/>
          <w:sz w:val="24"/>
          <w:szCs w:val="28"/>
        </w:rPr>
        <w:t xml:space="preserve">В героев сказки можно переодеться и потанцевать. Творчество и воображение развиваются также в процессе придумывания и составления костюма сказочного героя. Их не шьют, а именно составляют из имеющейся коллекции тканей.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12. </w:t>
      </w:r>
      <w:r w:rsidRPr="00B87CD9">
        <w:rPr>
          <w:rFonts w:ascii="Times New Roman" w:eastAsia="Calibri" w:hAnsi="Times New Roman" w:cs="Times New Roman"/>
          <w:sz w:val="24"/>
          <w:szCs w:val="28"/>
        </w:rPr>
        <w:t xml:space="preserve">Прием «Оценка и суждение».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a. </w:t>
      </w:r>
      <w:r w:rsidRPr="00B87CD9">
        <w:rPr>
          <w:rFonts w:ascii="Times New Roman" w:eastAsia="Calibri" w:hAnsi="Times New Roman" w:cs="Times New Roman"/>
          <w:sz w:val="24"/>
          <w:szCs w:val="28"/>
        </w:rPr>
        <w:t xml:space="preserve">Мой любимый герой. Даже самые маленькие в состоянии, вспомнив </w:t>
      </w:r>
      <w:proofErr w:type="gramStart"/>
      <w:r w:rsidRPr="00B87CD9">
        <w:rPr>
          <w:rFonts w:ascii="Times New Roman" w:eastAsia="Calibri" w:hAnsi="Times New Roman" w:cs="Times New Roman"/>
          <w:sz w:val="24"/>
          <w:szCs w:val="28"/>
        </w:rPr>
        <w:t>прослушанное</w:t>
      </w:r>
      <w:proofErr w:type="gramEnd"/>
      <w:r w:rsidRPr="00B87CD9">
        <w:rPr>
          <w:rFonts w:ascii="Times New Roman" w:eastAsia="Calibri" w:hAnsi="Times New Roman" w:cs="Times New Roman"/>
          <w:sz w:val="24"/>
          <w:szCs w:val="28"/>
        </w:rPr>
        <w:t xml:space="preserve">, аргументировано доказывают достоинства своего героя.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 xml:space="preserve">b. </w:t>
      </w:r>
      <w:r w:rsidRPr="00B87CD9">
        <w:rPr>
          <w:rFonts w:ascii="Times New Roman" w:eastAsia="Calibri" w:hAnsi="Times New Roman" w:cs="Times New Roman"/>
          <w:sz w:val="24"/>
          <w:szCs w:val="28"/>
        </w:rPr>
        <w:t xml:space="preserve">Любимая сказка. Умение выделить любимую сказку из </w:t>
      </w:r>
      <w:proofErr w:type="gramStart"/>
      <w:r w:rsidRPr="00B87CD9">
        <w:rPr>
          <w:rFonts w:ascii="Times New Roman" w:eastAsia="Calibri" w:hAnsi="Times New Roman" w:cs="Times New Roman"/>
          <w:sz w:val="24"/>
          <w:szCs w:val="28"/>
        </w:rPr>
        <w:t>прочитанных</w:t>
      </w:r>
      <w:proofErr w:type="gramEnd"/>
      <w:r w:rsidRPr="00B87CD9">
        <w:rPr>
          <w:rFonts w:ascii="Times New Roman" w:eastAsia="Calibri" w:hAnsi="Times New Roman" w:cs="Times New Roman"/>
          <w:sz w:val="24"/>
          <w:szCs w:val="28"/>
        </w:rPr>
        <w:t xml:space="preserve"> или прослушанных.  В данных беседах ставится цель развития монологической речи: инициативно высказываться, реагировать на высказывания сверстников, соблюдать очередность, обобщать имеющийся опыт в форме текста. </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c. </w:t>
      </w:r>
      <w:r w:rsidRPr="00B87CD9">
        <w:rPr>
          <w:rFonts w:ascii="Times New Roman" w:eastAsia="Calibri" w:hAnsi="Times New Roman" w:cs="Times New Roman"/>
          <w:sz w:val="24"/>
          <w:szCs w:val="28"/>
        </w:rPr>
        <w:t>Беседа (индивидуальная или коллективная) о литературных героях. Цель - пробудить речевую активность каждого ребенка, его умение вступать в разговор, поддерживать беседу, делиться своими радостями и переживаниями.</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d. </w:t>
      </w:r>
      <w:r w:rsidRPr="00B87CD9">
        <w:rPr>
          <w:rFonts w:ascii="Times New Roman" w:eastAsia="Calibri" w:hAnsi="Times New Roman" w:cs="Times New Roman"/>
          <w:sz w:val="24"/>
          <w:szCs w:val="28"/>
        </w:rPr>
        <w:t>Самая смешная сказка. Самый смешной эпизод («Какие еще смешные книжки ты помнишь?»). Такую же беседу можно проводить о самой страшной, самой печальной книжке — в любом случае у ребенка развивается мышление и возникает определенная систематика прочитанного: по сходству и различию героев, авторов, по сходству полученных от книг впечатлений. Наряду с этим вырабатывается умение выделять в сказке  конкретный эпизод. Цель-умение выстраивать взаимодействие речевых партий педагога и детей, когда один начинает фразу, а другой ее завершает.</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13. </w:t>
      </w:r>
      <w:r w:rsidRPr="00B87CD9">
        <w:rPr>
          <w:rFonts w:ascii="Times New Roman" w:eastAsia="Calibri" w:hAnsi="Times New Roman" w:cs="Times New Roman"/>
          <w:sz w:val="24"/>
          <w:szCs w:val="28"/>
        </w:rPr>
        <w:t>Игры-беседы детей с персонажами сказо</w:t>
      </w:r>
      <w:proofErr w:type="gramStart"/>
      <w:r w:rsidRPr="00B87CD9">
        <w:rPr>
          <w:rFonts w:ascii="Times New Roman" w:eastAsia="Calibri" w:hAnsi="Times New Roman" w:cs="Times New Roman"/>
          <w:sz w:val="24"/>
          <w:szCs w:val="28"/>
        </w:rPr>
        <w:t>к-</w:t>
      </w:r>
      <w:proofErr w:type="gramEnd"/>
      <w:r w:rsidRPr="00B87CD9">
        <w:rPr>
          <w:rFonts w:ascii="Times New Roman" w:eastAsia="Calibri" w:hAnsi="Times New Roman" w:cs="Times New Roman"/>
          <w:sz w:val="24"/>
          <w:szCs w:val="28"/>
        </w:rPr>
        <w:t xml:space="preserve"> обсуждение книги, но уже в форме игры-беседы с ее персонажами (театральные куклы, мягкие игрушки). Цель - учить поддерживать беседу, инициативно высказываться, задавать вопросы, обобщать в речи свои знания.</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14. </w:t>
      </w:r>
      <w:r w:rsidRPr="00B87CD9">
        <w:rPr>
          <w:rFonts w:ascii="Times New Roman" w:eastAsia="Calibri" w:hAnsi="Times New Roman" w:cs="Times New Roman"/>
          <w:sz w:val="24"/>
          <w:szCs w:val="28"/>
        </w:rPr>
        <w:t>Игры-драматизации. Проживая сказку», дети учатся преодолевать барьеры в общении, тонко чувствовать друг друга, находить адекватное телесное выражение различным эмоциям, чувствам, состояниям. Сказка служит наилучшим материалом для игры-инсценировки.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Важным принципом работы со сказками было постепенное усложнение заданий, которое осуществлялось за счет все более активного участия каждого ребенка в выполнении заданий и придумывании сказок (сначала при помощи взрослого, а далее самостоятельно).</w:t>
      </w:r>
    </w:p>
    <w:p w:rsidR="00C11F8E" w:rsidRPr="00B87CD9" w:rsidRDefault="00C11F8E" w:rsidP="00F501C6">
      <w:pPr>
        <w:spacing w:after="0"/>
        <w:ind w:firstLine="567"/>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15. </w:t>
      </w:r>
      <w:r w:rsidRPr="00B87CD9">
        <w:rPr>
          <w:rFonts w:ascii="Times New Roman" w:eastAsia="Calibri" w:hAnsi="Times New Roman" w:cs="Times New Roman"/>
          <w:sz w:val="24"/>
          <w:szCs w:val="28"/>
        </w:rPr>
        <w:t>Самостоятельное сочинение сказок, историй - приближает ребенка к тому уровню монологической речи, который потребуется ему для перехода к новой ведущей (учебной) деятельности. Используются такие основные виды рассказывания как: придумывание и завершение сказки, составление сказки на предложенную тему с опорой на иллюстрированный материал, коллективное сочинение сказки.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Рекомендации по практическому применению сказкотерапии в работе с детьми, имеющими нарушения развития речи: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прежде чем приступить к проведению полноценных занятий по сказкам, необходимо потренировать детей в умении правильно сидеть, расслабляться, чувствовать, выполнять инструкции;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почти все динамичные упражнения, игры и танцы рекомендуется заканчивать расслаблением с фиксацией внимания на дыхании. Ритмичное замедленное дыхание успокаивает возбужденный ум и помогает ребенку полностью расслабиться;</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длительность занятий зависит от возраста детей и их психических возможностей;</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в цикле занятий со сказками нет определенного начала и конца. Занятия со сказками можно проводить в любой последовательности;</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в случае непредвиденного утомления детей занятие необходимо мягко остановить, объяснив, что “волшебная сила” </w:t>
      </w:r>
      <w:proofErr w:type="gramStart"/>
      <w:r w:rsidRPr="00B87CD9">
        <w:rPr>
          <w:rFonts w:ascii="Times New Roman" w:eastAsia="Calibri" w:hAnsi="Times New Roman" w:cs="Times New Roman"/>
          <w:sz w:val="24"/>
          <w:szCs w:val="28"/>
        </w:rPr>
        <w:t>иссякла и нет</w:t>
      </w:r>
      <w:proofErr w:type="gramEnd"/>
      <w:r w:rsidRPr="00B87CD9">
        <w:rPr>
          <w:rFonts w:ascii="Times New Roman" w:eastAsia="Calibri" w:hAnsi="Times New Roman" w:cs="Times New Roman"/>
          <w:sz w:val="24"/>
          <w:szCs w:val="28"/>
        </w:rPr>
        <w:t xml:space="preserve"> возможности сегодня продолжать путешествие по сказке, что следующая встреча с героями сказки состоится в другой раз;</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lastRenderedPageBreak/>
        <w:t>- места для занятия должно быть много. На полу необходим больших размеров ковер;</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сказки можно повторять через определенные промежутки времени. Дети любят повторения, и, кроме того, знакомые упражнения воспринимаются легче, а порою и с большим интересом;</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xml:space="preserve">- сказки лишь условно можно поделить на простые и сложные, цикл занятий со сказками построен не по типу “от </w:t>
      </w:r>
      <w:proofErr w:type="gramStart"/>
      <w:r w:rsidRPr="00B87CD9">
        <w:rPr>
          <w:rFonts w:ascii="Times New Roman" w:eastAsia="Calibri" w:hAnsi="Times New Roman" w:cs="Times New Roman"/>
          <w:sz w:val="24"/>
          <w:szCs w:val="28"/>
        </w:rPr>
        <w:t>простого</w:t>
      </w:r>
      <w:proofErr w:type="gramEnd"/>
      <w:r w:rsidRPr="00B87CD9">
        <w:rPr>
          <w:rFonts w:ascii="Times New Roman" w:eastAsia="Calibri" w:hAnsi="Times New Roman" w:cs="Times New Roman"/>
          <w:sz w:val="24"/>
          <w:szCs w:val="28"/>
        </w:rPr>
        <w:t xml:space="preserve"> к сложному”;</w:t>
      </w:r>
    </w:p>
    <w:p w:rsidR="00C11F8E" w:rsidRPr="00B87CD9" w:rsidRDefault="00C11F8E" w:rsidP="00F501C6">
      <w:pPr>
        <w:spacing w:after="0"/>
        <w:ind w:firstLine="567"/>
        <w:jc w:val="both"/>
        <w:rPr>
          <w:rFonts w:ascii="Times New Roman" w:eastAsia="Calibri" w:hAnsi="Times New Roman" w:cs="Times New Roman"/>
          <w:sz w:val="24"/>
          <w:szCs w:val="28"/>
        </w:rPr>
      </w:pPr>
      <w:r w:rsidRPr="00B87CD9">
        <w:rPr>
          <w:rFonts w:ascii="Times New Roman" w:eastAsia="Calibri" w:hAnsi="Times New Roman" w:cs="Times New Roman"/>
          <w:sz w:val="24"/>
          <w:szCs w:val="28"/>
        </w:rPr>
        <w:t>- именно от педагога зависит, какую атмосферу, какое настроение он создаст, как будет направлять внимание детей, активизировать и успокаивать их. Педагог должен тонко чувствовать, в каком ритме и темпе проводить занятия, когда уменьшать или увеличивать количество и интенсивность упражнений;</w:t>
      </w:r>
    </w:p>
    <w:p w:rsidR="00C11F8E" w:rsidRPr="00B87CD9" w:rsidRDefault="00C11F8E" w:rsidP="00F501C6">
      <w:pPr>
        <w:spacing w:after="0"/>
        <w:ind w:firstLine="567"/>
        <w:jc w:val="both"/>
        <w:rPr>
          <w:rFonts w:ascii="Times New Roman" w:eastAsia="Calibri" w:hAnsi="Times New Roman" w:cs="Times New Roman"/>
          <w:sz w:val="24"/>
          <w:szCs w:val="28"/>
        </w:rPr>
      </w:pPr>
      <w:proofErr w:type="gramStart"/>
      <w:r w:rsidRPr="00B87CD9">
        <w:rPr>
          <w:rFonts w:ascii="Times New Roman" w:eastAsia="Calibri" w:hAnsi="Times New Roman" w:cs="Times New Roman"/>
          <w:sz w:val="24"/>
          <w:szCs w:val="28"/>
        </w:rPr>
        <w:t>- необходимо помнить, что все, выполняемое детьми, все их слова, движения, даже импровизации (их надо поощрять особо!) являются успешными, удачными, наилучшими и прекрасными.</w:t>
      </w:r>
      <w:proofErr w:type="gramEnd"/>
    </w:p>
    <w:p w:rsidR="00C11F8E" w:rsidRDefault="00C11F8E" w:rsidP="00F501C6">
      <w:pPr>
        <w:spacing w:after="0"/>
        <w:ind w:firstLine="567"/>
        <w:jc w:val="both"/>
        <w:rPr>
          <w:rFonts w:ascii="Times New Roman" w:eastAsia="Calibri" w:hAnsi="Times New Roman" w:cs="Times New Roman"/>
          <w:b/>
          <w:sz w:val="24"/>
          <w:szCs w:val="28"/>
        </w:rPr>
      </w:pPr>
    </w:p>
    <w:p w:rsidR="00C11F8E" w:rsidRPr="00C11F8E" w:rsidRDefault="00C11F8E" w:rsidP="00F501C6">
      <w:pPr>
        <w:spacing w:after="0"/>
        <w:ind w:firstLine="567"/>
        <w:jc w:val="both"/>
        <w:rPr>
          <w:rFonts w:ascii="Times New Roman" w:eastAsia="Calibri" w:hAnsi="Times New Roman" w:cs="Times New Roman"/>
          <w:b/>
          <w:sz w:val="24"/>
          <w:szCs w:val="28"/>
        </w:rPr>
      </w:pPr>
      <w:r w:rsidRPr="00B87CD9">
        <w:rPr>
          <w:rFonts w:ascii="Times New Roman" w:eastAsia="Calibri" w:hAnsi="Times New Roman" w:cs="Times New Roman"/>
          <w:b/>
          <w:sz w:val="24"/>
          <w:szCs w:val="28"/>
        </w:rPr>
        <w:t>Приложение 2.</w:t>
      </w:r>
      <w:r>
        <w:rPr>
          <w:rFonts w:ascii="Times New Roman" w:eastAsia="Calibri" w:hAnsi="Times New Roman" w:cs="Times New Roman"/>
          <w:b/>
          <w:sz w:val="24"/>
          <w:szCs w:val="28"/>
        </w:rPr>
        <w:t xml:space="preserve"> </w:t>
      </w:r>
      <w:r w:rsidRPr="00BE61E4">
        <w:rPr>
          <w:rFonts w:ascii="Times New Roman" w:eastAsia="Calibri" w:hAnsi="Times New Roman" w:cs="Times New Roman"/>
          <w:sz w:val="24"/>
        </w:rPr>
        <w:t>Консультация для родителей</w:t>
      </w:r>
      <w:r>
        <w:rPr>
          <w:rFonts w:ascii="Times New Roman" w:eastAsia="Calibri" w:hAnsi="Times New Roman" w:cs="Times New Roman"/>
          <w:b/>
          <w:sz w:val="24"/>
          <w:szCs w:val="28"/>
        </w:rPr>
        <w:t xml:space="preserve"> «</w:t>
      </w:r>
      <w:r w:rsidRPr="00B87CD9">
        <w:rPr>
          <w:rFonts w:ascii="Times New Roman" w:hAnsi="Times New Roman" w:cs="Times New Roman"/>
          <w:b/>
          <w:bCs/>
          <w:sz w:val="28"/>
        </w:rPr>
        <w:t>Роль и место сказкотерапии в психическом, физическом и интеллектуальном развитии дошкольников</w:t>
      </w:r>
      <w:r>
        <w:rPr>
          <w:rFonts w:ascii="Times New Roman" w:hAnsi="Times New Roman" w:cs="Times New Roman"/>
          <w:b/>
          <w:bCs/>
          <w:sz w:val="28"/>
        </w:rPr>
        <w:t>»</w:t>
      </w:r>
    </w:p>
    <w:p w:rsidR="00C11F8E" w:rsidRPr="00181BA3" w:rsidRDefault="00C11F8E" w:rsidP="00F501C6">
      <w:pPr>
        <w:spacing w:after="0"/>
        <w:ind w:firstLine="567"/>
        <w:jc w:val="both"/>
        <w:rPr>
          <w:rFonts w:ascii="Times New Roman" w:hAnsi="Times New Roman" w:cs="Times New Roman"/>
          <w:iCs/>
          <w:sz w:val="24"/>
          <w:szCs w:val="24"/>
        </w:rPr>
      </w:pPr>
      <w:r w:rsidRPr="00181BA3">
        <w:rPr>
          <w:rFonts w:ascii="Times New Roman" w:hAnsi="Times New Roman" w:cs="Times New Roman"/>
          <w:iCs/>
          <w:sz w:val="24"/>
          <w:szCs w:val="24"/>
        </w:rPr>
        <w:t>Интенсивное изменение окружающей жизни, активное проникновение научно-технического прогресса во все сферы диктуют специалистам необходимость выбирать более эффективные средства обучения и воспитания.</w:t>
      </w:r>
    </w:p>
    <w:p w:rsidR="00C11F8E" w:rsidRPr="00181BA3" w:rsidRDefault="00C11F8E" w:rsidP="00F501C6">
      <w:pPr>
        <w:spacing w:after="0"/>
        <w:ind w:firstLine="567"/>
        <w:jc w:val="both"/>
        <w:rPr>
          <w:rFonts w:ascii="Times New Roman" w:hAnsi="Times New Roman" w:cs="Times New Roman"/>
          <w:iCs/>
          <w:sz w:val="24"/>
          <w:szCs w:val="24"/>
        </w:rPr>
      </w:pPr>
      <w:r w:rsidRPr="00181BA3">
        <w:rPr>
          <w:rFonts w:ascii="Times New Roman" w:hAnsi="Times New Roman" w:cs="Times New Roman"/>
          <w:iCs/>
          <w:sz w:val="24"/>
          <w:szCs w:val="24"/>
        </w:rPr>
        <w:t>Сказкотерапия является самым древним психологическим и педагогическим методом. Знания о мире, о философии жизни передавались из уст в уста, переписывались, читались, впитывались испокон веков.  Сказки отражают общие закономерности развития событий, явлений, поступков, исходов. Кроме того, во многих сказках зашифрованы представления наших предков о будущем. Достаточно вспомнить ковер-самолет, летучий корабль, яблочко-по-блюдечку, гусли-самогуды и прочее.</w:t>
      </w:r>
    </w:p>
    <w:p w:rsidR="00C11F8E" w:rsidRPr="00181BA3" w:rsidRDefault="00C11F8E" w:rsidP="00F501C6">
      <w:pPr>
        <w:spacing w:after="0"/>
        <w:ind w:firstLine="567"/>
        <w:jc w:val="both"/>
        <w:rPr>
          <w:rFonts w:ascii="Times New Roman" w:hAnsi="Times New Roman" w:cs="Times New Roman"/>
          <w:bCs/>
          <w:sz w:val="24"/>
          <w:szCs w:val="24"/>
        </w:rPr>
      </w:pPr>
      <w:r w:rsidRPr="00181BA3">
        <w:rPr>
          <w:rFonts w:ascii="Times New Roman" w:hAnsi="Times New Roman" w:cs="Times New Roman"/>
          <w:bCs/>
          <w:sz w:val="24"/>
          <w:szCs w:val="24"/>
        </w:rPr>
        <w:t>Сказк</w:t>
      </w:r>
      <w:proofErr w:type="gramStart"/>
      <w:r w:rsidRPr="00181BA3">
        <w:rPr>
          <w:rFonts w:ascii="Times New Roman" w:hAnsi="Times New Roman" w:cs="Times New Roman"/>
          <w:bCs/>
          <w:sz w:val="24"/>
          <w:szCs w:val="24"/>
        </w:rPr>
        <w:t>а-</w:t>
      </w:r>
      <w:proofErr w:type="gramEnd"/>
      <w:r w:rsidRPr="00181BA3">
        <w:rPr>
          <w:rFonts w:ascii="Times New Roman" w:hAnsi="Times New Roman" w:cs="Times New Roman"/>
          <w:bCs/>
          <w:sz w:val="24"/>
          <w:szCs w:val="24"/>
        </w:rPr>
        <w:t xml:space="preserve"> это волшебный и увлекательный мир, который манит ребенка удивительными приключениями, превращениями, героями…</w:t>
      </w:r>
    </w:p>
    <w:p w:rsidR="00C11F8E" w:rsidRPr="001C2395" w:rsidRDefault="00C11F8E" w:rsidP="00F501C6">
      <w:pPr>
        <w:spacing w:after="0"/>
        <w:ind w:firstLine="567"/>
        <w:jc w:val="both"/>
        <w:rPr>
          <w:rFonts w:ascii="Times New Roman" w:hAnsi="Times New Roman" w:cs="Times New Roman"/>
          <w:iCs/>
          <w:sz w:val="24"/>
          <w:szCs w:val="24"/>
        </w:rPr>
      </w:pPr>
      <w:r w:rsidRPr="00181BA3">
        <w:rPr>
          <w:rFonts w:ascii="Times New Roman" w:hAnsi="Times New Roman" w:cs="Times New Roman"/>
          <w:iCs/>
          <w:sz w:val="24"/>
          <w:szCs w:val="24"/>
        </w:rPr>
        <w:t>Все мы знаем, что сказка – это кладезь мудрости и опыта наших предков. Из сказки мы можем почерпнуть очень многое для своей жизни: она не только наполняет наш внутренний мир, она помогает понять, что силы для преодоления любых трудностей есть в тебе самом</w:t>
      </w:r>
      <w:r w:rsidRPr="001C2395">
        <w:rPr>
          <w:rFonts w:ascii="Times New Roman" w:hAnsi="Times New Roman" w:cs="Times New Roman"/>
          <w:iCs/>
          <w:sz w:val="24"/>
          <w:szCs w:val="24"/>
        </w:rPr>
        <w:t>; она даёт почувствовать, что вокруг всё живое и о нём нужно бережно заботиться; она учит реагировать на то, что встречается на пути и поэтому, когда ты рассчитываешь только на свои силы, к тебе непременно придёт помощь, как награда за внимание и заботу.</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 обо всём этом поведать ребёнку? Как сделать так, чтобы он извлёк необходимые для жизни сказочные уроки? В этом нам поможет сказкотерапия!</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b/>
          <w:i/>
          <w:iCs/>
          <w:sz w:val="24"/>
          <w:szCs w:val="24"/>
        </w:rPr>
        <w:t>Сказкотерапия</w:t>
      </w:r>
      <w:r w:rsidRPr="001C2395">
        <w:rPr>
          <w:rFonts w:ascii="Times New Roman" w:hAnsi="Times New Roman" w:cs="Times New Roman"/>
          <w:iCs/>
          <w:sz w:val="24"/>
          <w:szCs w:val="24"/>
        </w:rPr>
        <w:t>-это занятия направленные на обогащение внутреннего мира ребёнка, развитие воображения и произвольного внимания; преодоление барьеров в общении; повышение уверенности в себе; развитие системы самооценки и самоконтроля и многое другое. Это замечательный метод, красивый, мягкий, увлекательный.</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Подрастающего ребёнка часто одолевают всевозможные страхи, печаль, гнев и раздражение. Что является причиной этого беспокойства, не понимают ни сами дети, ни их родители. Что же делать в таком случае? Как помочь своему ребёнку? Ещё наши </w:t>
      </w:r>
      <w:r w:rsidRPr="001C2395">
        <w:rPr>
          <w:rFonts w:ascii="Times New Roman" w:hAnsi="Times New Roman" w:cs="Times New Roman"/>
          <w:iCs/>
          <w:sz w:val="24"/>
          <w:szCs w:val="24"/>
        </w:rPr>
        <w:lastRenderedPageBreak/>
        <w:t>предки занимались воспитанием детей, рассказывая им занимательные истории. Они не спешили наказывать провинившегося ребенка, а рассказывали ему сказку, из которой становился ясным смысл поступка. Сказки служили моральным и нравственным законом, предохраняли детей от напастей и учили их жизни.</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Сказка,- говорил Э.Фромм,- также многогранна, как и жизнь. Именно это делает сказку эффективным психотерапевтическим и развивающим средством.</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Но мало прочитать сказку, важно её прожить! А как это? Спросите Вы.</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Форм, через которые ребёнок проживает сказку — множество. Сказки можно читать, сказки можно обсуждать, можно рисовать, можно сочинять, можно лепить и строить. И тогда сказки помогут ребёнку открыть мир во всём его многообразии, разовьют воображение, помогут найти точки опоры в жизни и во многом другом сослужат ему добрую службу. Самое главное, что сказки совершают важную работу во внутреннем пространстве не только ребёнка, но и взрослого, который с этой сказкой знакомит!</w:t>
      </w:r>
    </w:p>
    <w:p w:rsidR="00C11F8E" w:rsidRDefault="00C11F8E" w:rsidP="00F501C6">
      <w:pPr>
        <w:spacing w:after="0"/>
        <w:ind w:firstLine="567"/>
        <w:jc w:val="both"/>
        <w:rPr>
          <w:rFonts w:ascii="Times New Roman" w:hAnsi="Times New Roman" w:cs="Times New Roman"/>
          <w:iCs/>
          <w:sz w:val="24"/>
          <w:szCs w:val="24"/>
        </w:rPr>
      </w:pPr>
      <w:r>
        <w:rPr>
          <w:rFonts w:ascii="Times New Roman" w:hAnsi="Times New Roman" w:cs="Times New Roman"/>
          <w:iCs/>
          <w:sz w:val="24"/>
          <w:szCs w:val="24"/>
        </w:rPr>
        <w:t>Сказкотерапия</w:t>
      </w:r>
      <w:r w:rsidRPr="001C2395">
        <w:rPr>
          <w:rFonts w:ascii="Times New Roman" w:hAnsi="Times New Roman" w:cs="Times New Roman"/>
          <w:iCs/>
          <w:sz w:val="24"/>
          <w:szCs w:val="24"/>
        </w:rPr>
        <w:t xml:space="preserve"> </w:t>
      </w:r>
      <w:proofErr w:type="gramStart"/>
      <w:r w:rsidRPr="001C2395">
        <w:rPr>
          <w:rFonts w:ascii="Times New Roman" w:hAnsi="Times New Roman" w:cs="Times New Roman"/>
          <w:iCs/>
          <w:sz w:val="24"/>
          <w:szCs w:val="24"/>
        </w:rPr>
        <w:t>полезна</w:t>
      </w:r>
      <w:proofErr w:type="gramEnd"/>
      <w:r w:rsidRPr="001C2395">
        <w:rPr>
          <w:rFonts w:ascii="Times New Roman" w:hAnsi="Times New Roman" w:cs="Times New Roman"/>
          <w:iCs/>
          <w:sz w:val="24"/>
          <w:szCs w:val="24"/>
        </w:rPr>
        <w:t xml:space="preserve"> всем. Есть специальные лечебные сказки не только для маленьких детей, но и для подростков и взрослых. Сказка поможет решить многие психологические проблемы. Не надо только считать ее спасением от всех бед. Это не чудодейственное лекарство, помогающее за один прием, а долгая, упорная работа, эффект от которой будет виден со временем, но обязательно будет. Разумеетс</w:t>
      </w:r>
      <w:proofErr w:type="gramStart"/>
      <w:r w:rsidRPr="001C2395">
        <w:rPr>
          <w:rFonts w:ascii="Times New Roman" w:hAnsi="Times New Roman" w:cs="Times New Roman"/>
          <w:iCs/>
          <w:sz w:val="24"/>
          <w:szCs w:val="24"/>
        </w:rPr>
        <w:t>я-</w:t>
      </w:r>
      <w:proofErr w:type="gramEnd"/>
      <w:r w:rsidRPr="001C2395">
        <w:rPr>
          <w:rFonts w:ascii="Times New Roman" w:hAnsi="Times New Roman" w:cs="Times New Roman"/>
          <w:iCs/>
          <w:sz w:val="24"/>
          <w:szCs w:val="24"/>
        </w:rPr>
        <w:t xml:space="preserve"> это не панацея, и легче всего загубить результат, если сказку представлять в менторском стиле- это напрочь разрушит необходимую доверительность общения. Конечно, у сказкотерапии есть специальные условия при работе с детьми: ребенок должен чётко представлять то, что существует сказочная действительность, отличная от реальной жизни. Навык такого различения, обычно, появляется у ребенка к 3,5-4 годам, хотя, конечно, в каждом конкретном случае важно учитывать индивидуальные особенности психического развития ребенка. </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
          <w:iCs/>
          <w:sz w:val="24"/>
          <w:szCs w:val="24"/>
        </w:rPr>
        <w:t>От взрослого требуется выполнение следующих условий</w:t>
      </w:r>
      <w:r w:rsidRPr="001C2395">
        <w:rPr>
          <w:rFonts w:ascii="Times New Roman" w:hAnsi="Times New Roman" w:cs="Times New Roman"/>
          <w:iCs/>
          <w:sz w:val="24"/>
          <w:szCs w:val="24"/>
        </w:rPr>
        <w:t>:</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при чтении или рассказывании должны передаваться подлинные эмоции и чувства</w:t>
      </w:r>
      <w:r>
        <w:rPr>
          <w:rFonts w:ascii="Times New Roman" w:hAnsi="Times New Roman" w:cs="Times New Roman"/>
          <w:iCs/>
          <w:sz w:val="24"/>
          <w:szCs w:val="24"/>
        </w:rPr>
        <w:t>.</w:t>
      </w:r>
      <w:r w:rsidRPr="001C2395">
        <w:rPr>
          <w:rFonts w:ascii="Times New Roman" w:hAnsi="Times New Roman" w:cs="Times New Roman"/>
          <w:iCs/>
          <w:sz w:val="24"/>
          <w:szCs w:val="24"/>
        </w:rPr>
        <w:t xml:space="preserve"> Любой артистизм исполнителя, лишен</w:t>
      </w:r>
      <w:r>
        <w:rPr>
          <w:rFonts w:ascii="Times New Roman" w:hAnsi="Times New Roman" w:cs="Times New Roman"/>
          <w:iCs/>
          <w:sz w:val="24"/>
          <w:szCs w:val="24"/>
        </w:rPr>
        <w:t>ный искренности, будет напрасен</w:t>
      </w:r>
      <w:r w:rsidRPr="001C2395">
        <w:rPr>
          <w:rFonts w:ascii="Times New Roman" w:hAnsi="Times New Roman" w:cs="Times New Roman"/>
          <w:iCs/>
          <w:sz w:val="24"/>
          <w:szCs w:val="24"/>
        </w:rPr>
        <w:t>;</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ребенок должен видеть лицо рассказчика, чтобы была возможность наблюдать за жестами, мимикой, выражением глаз;</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нельзя допускать затянувшихся пауз;</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сказочная ситуация не должна иметь правильного готового ответа, должна содержать актуальную для ребенка проблему, вопросы в сказке должны побудить ребенка самостоятельно строить и прослеживать причинно-следственные связи.</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
          <w:iCs/>
          <w:sz w:val="24"/>
          <w:szCs w:val="24"/>
        </w:rPr>
        <w:t>Выделяют несколько основных функциональных особенностей сказок</w:t>
      </w:r>
      <w:r w:rsidRPr="001C2395">
        <w:rPr>
          <w:rFonts w:ascii="Times New Roman" w:hAnsi="Times New Roman" w:cs="Times New Roman"/>
          <w:iCs/>
          <w:sz w:val="24"/>
          <w:szCs w:val="24"/>
        </w:rPr>
        <w:t>:</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тексты вызывают эмоциональный резонанс у детей и взрослых. Образы сказок обращаются одновременно к уровню сознания и подсознания.</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 сказкотерапия </w:t>
      </w:r>
      <w:proofErr w:type="gramStart"/>
      <w:r w:rsidRPr="001C2395">
        <w:rPr>
          <w:rFonts w:ascii="Times New Roman" w:hAnsi="Times New Roman" w:cs="Times New Roman"/>
          <w:iCs/>
          <w:sz w:val="24"/>
          <w:szCs w:val="24"/>
        </w:rPr>
        <w:t>основана</w:t>
      </w:r>
      <w:proofErr w:type="gramEnd"/>
      <w:r w:rsidRPr="001C2395">
        <w:rPr>
          <w:rFonts w:ascii="Times New Roman" w:hAnsi="Times New Roman" w:cs="Times New Roman"/>
          <w:iCs/>
          <w:sz w:val="24"/>
          <w:szCs w:val="24"/>
        </w:rPr>
        <w:t xml:space="preserve"> на идее ценности метафоры как носителя информации о жизненно важных явлениях, о жизненных ценностях, о внутреннем мире героя.</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в сказке в символической форме содержится информация о том:</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 устроен этот мир, кто его создал;</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что происходит с человеком в разные периоды его жизни;</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какие этапы в процессе самореализации проходят мужчина и женщина;</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какие трудности, препятствия можно встретить в жизни и как с ними справляться;</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 приобретать и ценить дружбу и любовь;</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lastRenderedPageBreak/>
        <w:t>какими ценностями руководствоваться в жизни;</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 строить отношения с родителями и детьми;</w:t>
      </w:r>
    </w:p>
    <w:p w:rsidR="00C11F8E" w:rsidRPr="001C2395" w:rsidRDefault="00C11F8E" w:rsidP="00F501C6">
      <w:pPr>
        <w:spacing w:after="0"/>
        <w:ind w:left="708" w:firstLine="567"/>
        <w:jc w:val="both"/>
        <w:rPr>
          <w:rFonts w:ascii="Times New Roman" w:hAnsi="Times New Roman" w:cs="Times New Roman"/>
          <w:iCs/>
          <w:sz w:val="24"/>
          <w:szCs w:val="24"/>
        </w:rPr>
      </w:pPr>
      <w:r w:rsidRPr="001C2395">
        <w:rPr>
          <w:rFonts w:ascii="Times New Roman" w:hAnsi="Times New Roman" w:cs="Times New Roman"/>
          <w:iCs/>
          <w:sz w:val="24"/>
          <w:szCs w:val="24"/>
        </w:rPr>
        <w:t>как прощать.</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Формы работы со сказкой также многоцветны и разнообразны, как сама жизнь. Абсолютно всё, что нас окружает, может быть описано языком сказок. Если родители смогут правильно использовать все возможности сказкотерапии, то окажут своим детям неоценимую помощь. </w:t>
      </w:r>
      <w:r w:rsidRPr="001C2395">
        <w:rPr>
          <w:rFonts w:ascii="Times New Roman" w:hAnsi="Times New Roman" w:cs="Times New Roman"/>
          <w:iCs/>
          <w:sz w:val="24"/>
          <w:szCs w:val="24"/>
          <w:u w:val="wave"/>
        </w:rPr>
        <w:t>Во-первых</w:t>
      </w:r>
      <w:r w:rsidRPr="001C2395">
        <w:rPr>
          <w:rFonts w:ascii="Times New Roman" w:hAnsi="Times New Roman" w:cs="Times New Roman"/>
          <w:iCs/>
          <w:sz w:val="24"/>
          <w:szCs w:val="24"/>
        </w:rPr>
        <w:t xml:space="preserve">, ребенок будет знать, что родителям небезразличны его проблемы. </w:t>
      </w:r>
      <w:r w:rsidRPr="001C2395">
        <w:rPr>
          <w:rFonts w:ascii="Times New Roman" w:hAnsi="Times New Roman" w:cs="Times New Roman"/>
          <w:iCs/>
          <w:sz w:val="24"/>
          <w:szCs w:val="24"/>
          <w:u w:val="wave"/>
        </w:rPr>
        <w:t>Во-вторых</w:t>
      </w:r>
      <w:r w:rsidRPr="001C2395">
        <w:rPr>
          <w:rFonts w:ascii="Times New Roman" w:hAnsi="Times New Roman" w:cs="Times New Roman"/>
          <w:iCs/>
          <w:sz w:val="24"/>
          <w:szCs w:val="24"/>
        </w:rPr>
        <w:t xml:space="preserve">, он сможет усвоить такое жизненное правило: " нужно искать силы для преодоления трудностей в себе самом". </w:t>
      </w:r>
      <w:r w:rsidRPr="001C2395">
        <w:rPr>
          <w:rFonts w:ascii="Times New Roman" w:hAnsi="Times New Roman" w:cs="Times New Roman"/>
          <w:iCs/>
          <w:sz w:val="24"/>
          <w:szCs w:val="24"/>
          <w:u w:val="wave"/>
        </w:rPr>
        <w:t>В-третьих</w:t>
      </w:r>
      <w:r w:rsidRPr="001C2395">
        <w:rPr>
          <w:rFonts w:ascii="Times New Roman" w:hAnsi="Times New Roman" w:cs="Times New Roman"/>
          <w:iCs/>
          <w:sz w:val="24"/>
          <w:szCs w:val="24"/>
        </w:rPr>
        <w:t>, сказки показывают, что безвыходных ситуаций не существует, выход всегда есть - надо только его поискать. А ещё "походы" в сказочный мир разовьют воображение ребёнка, научат свободно, не страшась опасностей, импровизировать, дадут ему чудесное умение использовать для решения проблем волшебную силу творчества!</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
          <w:iCs/>
          <w:sz w:val="24"/>
          <w:szCs w:val="24"/>
        </w:rPr>
        <w:t>Существуют свои особенности сказкотерапии</w:t>
      </w:r>
      <w:r w:rsidRPr="001C2395">
        <w:rPr>
          <w:rFonts w:ascii="Times New Roman" w:hAnsi="Times New Roman" w:cs="Times New Roman"/>
          <w:iCs/>
          <w:sz w:val="24"/>
          <w:szCs w:val="24"/>
        </w:rPr>
        <w:t>:</w:t>
      </w:r>
    </w:p>
    <w:p w:rsidR="00C11F8E" w:rsidRPr="001C2395" w:rsidRDefault="00C11F8E" w:rsidP="00F501C6">
      <w:pPr>
        <w:pStyle w:val="a3"/>
        <w:numPr>
          <w:ilvl w:val="0"/>
          <w:numId w:val="6"/>
        </w:numPr>
        <w:spacing w:after="0"/>
        <w:ind w:left="142" w:firstLine="284"/>
        <w:jc w:val="both"/>
        <w:rPr>
          <w:rFonts w:ascii="Times New Roman" w:hAnsi="Times New Roman"/>
          <w:iCs/>
          <w:sz w:val="24"/>
          <w:szCs w:val="24"/>
        </w:rPr>
      </w:pPr>
      <w:r w:rsidRPr="001C2395">
        <w:rPr>
          <w:rFonts w:ascii="Times New Roman" w:hAnsi="Times New Roman"/>
          <w:iCs/>
          <w:sz w:val="24"/>
          <w:szCs w:val="24"/>
        </w:rPr>
        <w:t>Отсутствие дидактизма, прямых назиданий и нравоучений. Есть лишь намек на то, как лучше поступить в той или иной жизненной ситуации.</w:t>
      </w:r>
    </w:p>
    <w:p w:rsidR="00C11F8E" w:rsidRPr="001C2395" w:rsidRDefault="00C11F8E" w:rsidP="00F501C6">
      <w:pPr>
        <w:pStyle w:val="a3"/>
        <w:numPr>
          <w:ilvl w:val="0"/>
          <w:numId w:val="6"/>
        </w:numPr>
        <w:spacing w:after="0"/>
        <w:ind w:left="142" w:firstLine="284"/>
        <w:jc w:val="both"/>
        <w:rPr>
          <w:rFonts w:ascii="Times New Roman" w:hAnsi="Times New Roman"/>
          <w:iCs/>
          <w:sz w:val="24"/>
          <w:szCs w:val="24"/>
        </w:rPr>
      </w:pPr>
      <w:r w:rsidRPr="001C2395">
        <w:rPr>
          <w:rFonts w:ascii="Times New Roman" w:hAnsi="Times New Roman"/>
          <w:iCs/>
          <w:sz w:val="24"/>
          <w:szCs w:val="24"/>
        </w:rPr>
        <w:t>Неопределённость места действия и главного героя. Детям легко перенести себя за  тридевять земель и идентифицировать себя с главным героем.</w:t>
      </w:r>
    </w:p>
    <w:p w:rsidR="00C11F8E" w:rsidRPr="001C2395" w:rsidRDefault="00C11F8E" w:rsidP="00F501C6">
      <w:pPr>
        <w:pStyle w:val="a3"/>
        <w:numPr>
          <w:ilvl w:val="0"/>
          <w:numId w:val="6"/>
        </w:numPr>
        <w:spacing w:after="0"/>
        <w:ind w:left="142" w:firstLine="284"/>
        <w:jc w:val="both"/>
        <w:rPr>
          <w:rFonts w:ascii="Times New Roman" w:hAnsi="Times New Roman"/>
          <w:iCs/>
          <w:sz w:val="24"/>
          <w:szCs w:val="24"/>
        </w:rPr>
      </w:pPr>
      <w:r w:rsidRPr="001C2395">
        <w:rPr>
          <w:rFonts w:ascii="Times New Roman" w:hAnsi="Times New Roman"/>
          <w:iCs/>
          <w:sz w:val="24"/>
          <w:szCs w:val="24"/>
        </w:rPr>
        <w:t>На примере судеб сказочных героев ребенок может проследить последствия того или иного жизненного выбора человека.</w:t>
      </w:r>
    </w:p>
    <w:p w:rsidR="00C11F8E" w:rsidRPr="001C2395" w:rsidRDefault="00C11F8E" w:rsidP="00F501C6">
      <w:pPr>
        <w:pStyle w:val="a3"/>
        <w:numPr>
          <w:ilvl w:val="0"/>
          <w:numId w:val="6"/>
        </w:numPr>
        <w:spacing w:after="0"/>
        <w:ind w:left="142" w:firstLine="284"/>
        <w:jc w:val="both"/>
        <w:rPr>
          <w:rFonts w:ascii="Times New Roman" w:hAnsi="Times New Roman"/>
          <w:iCs/>
          <w:sz w:val="24"/>
          <w:szCs w:val="24"/>
        </w:rPr>
      </w:pPr>
      <w:r w:rsidRPr="001C2395">
        <w:rPr>
          <w:rFonts w:ascii="Times New Roman" w:hAnsi="Times New Roman"/>
          <w:iCs/>
          <w:sz w:val="24"/>
          <w:szCs w:val="24"/>
        </w:rPr>
        <w:t>Сказке свойственно четкое разделение добра и зла. А герой,  который проходит через все испытания, проявляет свои лучшие качества, обязательно вознаграждается.</w:t>
      </w:r>
    </w:p>
    <w:p w:rsidR="00C11F8E" w:rsidRPr="001C2395" w:rsidRDefault="00C11F8E" w:rsidP="00F501C6">
      <w:pPr>
        <w:pStyle w:val="a3"/>
        <w:numPr>
          <w:ilvl w:val="0"/>
          <w:numId w:val="6"/>
        </w:numPr>
        <w:spacing w:after="0"/>
        <w:ind w:left="142" w:firstLine="284"/>
        <w:jc w:val="both"/>
        <w:rPr>
          <w:rFonts w:ascii="Times New Roman" w:hAnsi="Times New Roman"/>
          <w:iCs/>
          <w:sz w:val="24"/>
          <w:szCs w:val="24"/>
        </w:rPr>
      </w:pPr>
      <w:r w:rsidRPr="001C2395">
        <w:rPr>
          <w:rFonts w:ascii="Times New Roman" w:hAnsi="Times New Roman"/>
          <w:iCs/>
          <w:sz w:val="24"/>
          <w:szCs w:val="24"/>
        </w:rPr>
        <w:t>Ореол тайны и волшебства.</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Через восприятие сказок мы воспитываем ребенка, развиваем его внутренний мир, лечим душу, даем знания о законах жизни и способах проявления творческой силы и смекалки, а также помогаем ему лучше узнать и понять самого себя. Сказка расширяет поле сознания и поведения ребенка, влияет на его эмоциональный мир и интеллектуальную сферу.  Слушая сказки,  ребенок накапливает в </w:t>
      </w:r>
      <w:proofErr w:type="gramStart"/>
      <w:r w:rsidRPr="001C2395">
        <w:rPr>
          <w:rFonts w:ascii="Times New Roman" w:hAnsi="Times New Roman" w:cs="Times New Roman"/>
          <w:iCs/>
          <w:sz w:val="24"/>
          <w:szCs w:val="24"/>
        </w:rPr>
        <w:t>бессознательном</w:t>
      </w:r>
      <w:proofErr w:type="gramEnd"/>
      <w:r w:rsidRPr="001C2395">
        <w:rPr>
          <w:rFonts w:ascii="Times New Roman" w:hAnsi="Times New Roman" w:cs="Times New Roman"/>
          <w:iCs/>
          <w:sz w:val="24"/>
          <w:szCs w:val="24"/>
        </w:rPr>
        <w:t xml:space="preserve"> некий символический «банк жизненных ситуаций». Этот банк может быть активизирован в случае необходимости, а не будет ситуаци</w:t>
      </w:r>
      <w:proofErr w:type="gramStart"/>
      <w:r w:rsidRPr="001C2395">
        <w:rPr>
          <w:rFonts w:ascii="Times New Roman" w:hAnsi="Times New Roman" w:cs="Times New Roman"/>
          <w:iCs/>
          <w:sz w:val="24"/>
          <w:szCs w:val="24"/>
        </w:rPr>
        <w:t>и-</w:t>
      </w:r>
      <w:proofErr w:type="gramEnd"/>
      <w:r w:rsidRPr="001C2395">
        <w:rPr>
          <w:rFonts w:ascii="Times New Roman" w:hAnsi="Times New Roman" w:cs="Times New Roman"/>
          <w:iCs/>
          <w:sz w:val="24"/>
          <w:szCs w:val="24"/>
        </w:rPr>
        <w:t xml:space="preserve"> так и останется в пассиве. Если мы вместе с ребенком размышляем над каждой прочитанной сказкой, знания, зашифрованные в них, будут находиться у ребенка не в пассиве, а в активе. Не в подсознании, а в сознании. Так постепенно удается подготовить ребенка к жизни, сформировать важнейшие ценности.</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Однако прежде, чем самостоятельно заниматься сказкотерапией, родителям необходимо почитать книги по данной методике, где даны рекомендации специалистов и даже советы, как правильно самим сочинять сказки. Кратко они могут быть сформулированы следующим образом:</w:t>
      </w:r>
    </w:p>
    <w:p w:rsidR="00C11F8E" w:rsidRPr="001C2395" w:rsidRDefault="00C11F8E" w:rsidP="00F501C6">
      <w:pPr>
        <w:numPr>
          <w:ilvl w:val="0"/>
          <w:numId w:val="5"/>
        </w:numPr>
        <w:tabs>
          <w:tab w:val="clear" w:pos="720"/>
          <w:tab w:val="num" w:pos="426"/>
        </w:tabs>
        <w:spacing w:after="0"/>
        <w:ind w:left="0" w:firstLine="284"/>
        <w:jc w:val="both"/>
        <w:rPr>
          <w:rFonts w:ascii="Times New Roman" w:hAnsi="Times New Roman" w:cs="Times New Roman"/>
          <w:iCs/>
          <w:sz w:val="24"/>
          <w:szCs w:val="24"/>
        </w:rPr>
      </w:pPr>
      <w:r w:rsidRPr="001C2395">
        <w:rPr>
          <w:rFonts w:ascii="Times New Roman" w:hAnsi="Times New Roman" w:cs="Times New Roman"/>
          <w:iCs/>
          <w:sz w:val="24"/>
          <w:szCs w:val="24"/>
        </w:rPr>
        <w:t>1. Сеанс сказкотерапии необходимо проводить некоторое время спустя после предположительно травмирующей ситуации, когда ребенок успокоился и способен взглянуть на происшедшее со стороны, в нашем случае через призму сказочной реальности. Наиболее подходит для такого общения время перед дневным или ночным сном.</w:t>
      </w:r>
    </w:p>
    <w:p w:rsidR="00C11F8E" w:rsidRPr="001C2395" w:rsidRDefault="00C11F8E" w:rsidP="00F501C6">
      <w:pPr>
        <w:numPr>
          <w:ilvl w:val="0"/>
          <w:numId w:val="5"/>
        </w:numPr>
        <w:tabs>
          <w:tab w:val="clear" w:pos="720"/>
          <w:tab w:val="num" w:pos="426"/>
        </w:tabs>
        <w:spacing w:after="0"/>
        <w:ind w:left="0" w:firstLine="284"/>
        <w:jc w:val="both"/>
        <w:rPr>
          <w:rFonts w:ascii="Times New Roman" w:hAnsi="Times New Roman" w:cs="Times New Roman"/>
          <w:iCs/>
          <w:sz w:val="24"/>
          <w:szCs w:val="24"/>
        </w:rPr>
      </w:pPr>
      <w:r w:rsidRPr="001C2395">
        <w:rPr>
          <w:rFonts w:ascii="Times New Roman" w:hAnsi="Times New Roman" w:cs="Times New Roman"/>
          <w:iCs/>
          <w:sz w:val="24"/>
          <w:szCs w:val="24"/>
        </w:rPr>
        <w:t xml:space="preserve">2. «В некотором царстве, в некотором государстве»…Эти слова как будто дают понять, что такая история могла произойти где угодно: может быть, за тридевять земель, а может быть, и совсем рядом. Это будет зависеть от того, насколько близко к себе захочется принять сказочную историю. Определенное место действия психологически </w:t>
      </w:r>
      <w:r w:rsidRPr="001C2395">
        <w:rPr>
          <w:rFonts w:ascii="Times New Roman" w:hAnsi="Times New Roman" w:cs="Times New Roman"/>
          <w:iCs/>
          <w:sz w:val="24"/>
          <w:szCs w:val="24"/>
        </w:rPr>
        <w:lastRenderedPageBreak/>
        <w:t>отделяет ребенка от событий, происходящих в сказке. Ребенку сложно перенести себя в конкретное место, особенно если он там никогда не был.</w:t>
      </w:r>
    </w:p>
    <w:p w:rsidR="00C11F8E" w:rsidRPr="001C2395" w:rsidRDefault="00C11F8E" w:rsidP="00F501C6">
      <w:pPr>
        <w:numPr>
          <w:ilvl w:val="0"/>
          <w:numId w:val="5"/>
        </w:numPr>
        <w:tabs>
          <w:tab w:val="clear" w:pos="720"/>
          <w:tab w:val="num" w:pos="426"/>
        </w:tabs>
        <w:spacing w:after="0"/>
        <w:ind w:left="0" w:firstLine="284"/>
        <w:jc w:val="both"/>
        <w:rPr>
          <w:rFonts w:ascii="Times New Roman" w:hAnsi="Times New Roman" w:cs="Times New Roman"/>
          <w:iCs/>
          <w:sz w:val="24"/>
          <w:szCs w:val="24"/>
        </w:rPr>
      </w:pPr>
      <w:r w:rsidRPr="001C2395">
        <w:rPr>
          <w:rFonts w:ascii="Times New Roman" w:hAnsi="Times New Roman" w:cs="Times New Roman"/>
          <w:iCs/>
          <w:sz w:val="24"/>
          <w:szCs w:val="24"/>
        </w:rPr>
        <w:t>3. Для того чтобы ребенок лучше воспринимал то, что с ним происходит в сказке, можно придумать ритуал перехода в Волшебную страну. Одним из элементов такого ритуала может стать «превращение» ребенка в любого сказочного героя (по его выбору). Для этого можно организовать Место превращения, например, коврик перед кроватью или специально огороженная кубиками конструктора площадка.</w:t>
      </w:r>
    </w:p>
    <w:p w:rsidR="00C11F8E" w:rsidRPr="001C2395" w:rsidRDefault="00C11F8E" w:rsidP="00F501C6">
      <w:pPr>
        <w:numPr>
          <w:ilvl w:val="0"/>
          <w:numId w:val="5"/>
        </w:numPr>
        <w:tabs>
          <w:tab w:val="clear" w:pos="720"/>
          <w:tab w:val="num" w:pos="426"/>
        </w:tabs>
        <w:spacing w:after="0"/>
        <w:ind w:left="0" w:firstLine="284"/>
        <w:jc w:val="both"/>
        <w:rPr>
          <w:rFonts w:ascii="Times New Roman" w:hAnsi="Times New Roman" w:cs="Times New Roman"/>
          <w:iCs/>
          <w:sz w:val="24"/>
          <w:szCs w:val="24"/>
        </w:rPr>
      </w:pPr>
      <w:r w:rsidRPr="001C2395">
        <w:rPr>
          <w:rFonts w:ascii="Times New Roman" w:hAnsi="Times New Roman" w:cs="Times New Roman"/>
          <w:iCs/>
          <w:sz w:val="24"/>
          <w:szCs w:val="24"/>
        </w:rPr>
        <w:t>4. Способ подачи сказочного материала и привлечения ребенка к творческому процессу родитель также может выбрать сам. Он может рассказывать сказку, задавая включающие вопросы ребенку в пиковых ситуациях: например, как ты думаешь, почему герой поступил так, тебе понравился его поступок, как бы ты поступил на его месте? Родитель может предложить ребенку сочинять сказку вместе, рассказывая ее небольшие фрагменты по очереди. Также возможен вариант, когда взрослый предлагает ребенку сочинить сказку на заданную тему. Еще одним вариантом сказкотерапевтической работы может стать рассказывание известной сказки от лица различных персонажей.</w:t>
      </w:r>
    </w:p>
    <w:p w:rsidR="00C11F8E" w:rsidRPr="001C2395" w:rsidRDefault="00C11F8E" w:rsidP="00F501C6">
      <w:pPr>
        <w:numPr>
          <w:ilvl w:val="0"/>
          <w:numId w:val="5"/>
        </w:numPr>
        <w:tabs>
          <w:tab w:val="clear" w:pos="720"/>
          <w:tab w:val="num" w:pos="426"/>
        </w:tabs>
        <w:spacing w:after="0"/>
        <w:ind w:left="0" w:firstLine="284"/>
        <w:jc w:val="both"/>
        <w:rPr>
          <w:rFonts w:ascii="Times New Roman" w:hAnsi="Times New Roman" w:cs="Times New Roman"/>
          <w:iCs/>
          <w:sz w:val="24"/>
          <w:szCs w:val="24"/>
        </w:rPr>
      </w:pPr>
      <w:r w:rsidRPr="001C2395">
        <w:rPr>
          <w:rFonts w:ascii="Times New Roman" w:hAnsi="Times New Roman" w:cs="Times New Roman"/>
          <w:iCs/>
          <w:sz w:val="24"/>
          <w:szCs w:val="24"/>
        </w:rPr>
        <w:t>5. Помните о правиле: чем больше вы зададите вопросов, тем больше получите ответов. На некоторые вопросы ребёнка не сразу ответишь. Не бойтесь сказать:- Пока не знаю, но давай подумаем над этим вместе</w:t>
      </w:r>
      <w:proofErr w:type="gramStart"/>
      <w:r w:rsidRPr="001C2395">
        <w:rPr>
          <w:rFonts w:ascii="Times New Roman" w:hAnsi="Times New Roman" w:cs="Times New Roman"/>
          <w:iCs/>
          <w:sz w:val="24"/>
          <w:szCs w:val="24"/>
        </w:rPr>
        <w:t>!.</w:t>
      </w:r>
      <w:proofErr w:type="gramEnd"/>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Таким образом, комбинируя различные приемы сказкотерапии, можно помочь каждому ребенку прожить многие ситуации, с аналогами которых он столкнется во взрослой жизни. И значительно расширить его мировосприятие и способы взаимодействия с миром и другими людьми.</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Вы можете сделать сказку помощником в воспитании и обучении детей, в познании себя, во взаимопонимании с окружающими.</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В детской сказке заложена основа будущей жизни ребенка. Мы, сами того не зная, даем своему ребенку установку на верное поведение и принципы добра и зла, справедливости, любви, дружбы. Мы в состоянии оградить ребенка от внутренних страхов и пороков, одновременно готовя базу для будущих серьезных бесед, начиная от послушания и заканчивая сексуальным воспитанием. Вот почему стоит тщательно отбирать сказочные истории, преподносимые детям.</w:t>
      </w:r>
    </w:p>
    <w:p w:rsidR="00C11F8E" w:rsidRPr="001C2395" w:rsidRDefault="00C11F8E" w:rsidP="00F501C6">
      <w:pPr>
        <w:spacing w:after="0"/>
        <w:ind w:firstLine="567"/>
        <w:jc w:val="both"/>
        <w:rPr>
          <w:rFonts w:ascii="Times New Roman" w:hAnsi="Times New Roman" w:cs="Times New Roman"/>
          <w:iCs/>
          <w:sz w:val="24"/>
          <w:szCs w:val="24"/>
        </w:rPr>
      </w:pPr>
      <w:r w:rsidRPr="00D67B90">
        <w:rPr>
          <w:rFonts w:ascii="Times New Roman" w:hAnsi="Times New Roman" w:cs="Times New Roman"/>
          <w:i/>
          <w:iCs/>
          <w:sz w:val="24"/>
          <w:szCs w:val="24"/>
        </w:rPr>
        <w:t>Сказки несут в себе чрезвычайно важные для нас идеи</w:t>
      </w:r>
      <w:r w:rsidRPr="001C2395">
        <w:rPr>
          <w:rFonts w:ascii="Times New Roman" w:hAnsi="Times New Roman" w:cs="Times New Roman"/>
          <w:iCs/>
          <w:sz w:val="24"/>
          <w:szCs w:val="24"/>
        </w:rPr>
        <w:t>:</w:t>
      </w:r>
    </w:p>
    <w:p w:rsidR="00C11F8E" w:rsidRPr="001C2395" w:rsidRDefault="00C11F8E" w:rsidP="00F501C6">
      <w:pPr>
        <w:pStyle w:val="a3"/>
        <w:numPr>
          <w:ilvl w:val="0"/>
          <w:numId w:val="7"/>
        </w:numPr>
        <w:spacing w:after="0"/>
        <w:ind w:left="0" w:firstLine="284"/>
        <w:jc w:val="both"/>
        <w:rPr>
          <w:rFonts w:ascii="Times New Roman" w:hAnsi="Times New Roman"/>
          <w:iCs/>
          <w:sz w:val="24"/>
          <w:szCs w:val="24"/>
        </w:rPr>
      </w:pPr>
      <w:r w:rsidRPr="001C2395">
        <w:rPr>
          <w:rFonts w:ascii="Times New Roman" w:hAnsi="Times New Roman"/>
          <w:iCs/>
          <w:sz w:val="24"/>
          <w:szCs w:val="24"/>
        </w:rPr>
        <w:t>Окружающий нас ми</w:t>
      </w:r>
      <w:proofErr w:type="gramStart"/>
      <w:r w:rsidRPr="001C2395">
        <w:rPr>
          <w:rFonts w:ascii="Times New Roman" w:hAnsi="Times New Roman"/>
          <w:iCs/>
          <w:sz w:val="24"/>
          <w:szCs w:val="24"/>
        </w:rPr>
        <w:t>р-</w:t>
      </w:r>
      <w:proofErr w:type="gramEnd"/>
      <w:r w:rsidRPr="001C2395">
        <w:rPr>
          <w:rFonts w:ascii="Times New Roman" w:hAnsi="Times New Roman"/>
          <w:iCs/>
          <w:sz w:val="24"/>
          <w:szCs w:val="24"/>
        </w:rPr>
        <w:t xml:space="preserve"> живой. Эта идея важна для формирования бережного и осмысленного отношения к тому, что нас окружает. Начиная от людей и до рукотворных вещей.</w:t>
      </w:r>
    </w:p>
    <w:p w:rsidR="00C11F8E" w:rsidRPr="001C2395" w:rsidRDefault="00C11F8E" w:rsidP="00F501C6">
      <w:pPr>
        <w:pStyle w:val="a3"/>
        <w:numPr>
          <w:ilvl w:val="0"/>
          <w:numId w:val="7"/>
        </w:numPr>
        <w:spacing w:after="0"/>
        <w:ind w:left="0" w:firstLine="284"/>
        <w:jc w:val="both"/>
        <w:rPr>
          <w:rFonts w:ascii="Times New Roman" w:hAnsi="Times New Roman"/>
          <w:iCs/>
          <w:sz w:val="24"/>
          <w:szCs w:val="24"/>
        </w:rPr>
      </w:pPr>
      <w:r w:rsidRPr="001C2395">
        <w:rPr>
          <w:rFonts w:ascii="Times New Roman" w:hAnsi="Times New Roman"/>
          <w:iCs/>
          <w:sz w:val="24"/>
          <w:szCs w:val="24"/>
        </w:rPr>
        <w:t>Объекты окружающего мира способны действовать самостоятельно, они имеют право на свою собственную жизнь. Эта идея важна для формирования чувства принятия другого.</w:t>
      </w:r>
    </w:p>
    <w:p w:rsidR="00C11F8E" w:rsidRPr="001C2395" w:rsidRDefault="00C11F8E" w:rsidP="00F501C6">
      <w:pPr>
        <w:pStyle w:val="a3"/>
        <w:numPr>
          <w:ilvl w:val="0"/>
          <w:numId w:val="7"/>
        </w:numPr>
        <w:spacing w:after="0"/>
        <w:ind w:left="0" w:firstLine="284"/>
        <w:jc w:val="both"/>
        <w:rPr>
          <w:rFonts w:ascii="Times New Roman" w:hAnsi="Times New Roman"/>
          <w:iCs/>
          <w:sz w:val="24"/>
          <w:szCs w:val="24"/>
        </w:rPr>
      </w:pPr>
      <w:r w:rsidRPr="001C2395">
        <w:rPr>
          <w:rFonts w:ascii="Times New Roman" w:hAnsi="Times New Roman"/>
          <w:iCs/>
          <w:sz w:val="24"/>
          <w:szCs w:val="24"/>
        </w:rPr>
        <w:t>Разделение добра и зла, победа добра. Эта идея важна для поддержания бодрости духа и развития стремления к лучшему.</w:t>
      </w:r>
    </w:p>
    <w:p w:rsidR="00C11F8E" w:rsidRPr="001C2395" w:rsidRDefault="00C11F8E" w:rsidP="00F501C6">
      <w:pPr>
        <w:pStyle w:val="a3"/>
        <w:numPr>
          <w:ilvl w:val="0"/>
          <w:numId w:val="7"/>
        </w:numPr>
        <w:spacing w:after="0"/>
        <w:ind w:left="0" w:firstLine="284"/>
        <w:jc w:val="both"/>
        <w:rPr>
          <w:rFonts w:ascii="Times New Roman" w:hAnsi="Times New Roman"/>
          <w:iCs/>
          <w:sz w:val="24"/>
          <w:szCs w:val="24"/>
        </w:rPr>
      </w:pPr>
      <w:r w:rsidRPr="001C2395">
        <w:rPr>
          <w:rFonts w:ascii="Times New Roman" w:hAnsi="Times New Roman"/>
          <w:iCs/>
          <w:sz w:val="24"/>
          <w:szCs w:val="24"/>
        </w:rPr>
        <w:t>Самое ценное достается через испытания, а то, что далось даром, может быстро уйти. Эта идея важна для формирования механизма целеполагания и терпения.</w:t>
      </w:r>
    </w:p>
    <w:p w:rsidR="00C11F8E" w:rsidRPr="001C2395" w:rsidRDefault="00C11F8E" w:rsidP="00F501C6">
      <w:pPr>
        <w:pStyle w:val="a3"/>
        <w:numPr>
          <w:ilvl w:val="0"/>
          <w:numId w:val="7"/>
        </w:numPr>
        <w:spacing w:after="0"/>
        <w:ind w:left="0" w:firstLine="284"/>
        <w:jc w:val="both"/>
        <w:rPr>
          <w:rFonts w:ascii="Times New Roman" w:hAnsi="Times New Roman"/>
          <w:iCs/>
          <w:sz w:val="24"/>
          <w:szCs w:val="24"/>
        </w:rPr>
      </w:pPr>
      <w:r w:rsidRPr="001C2395">
        <w:rPr>
          <w:rFonts w:ascii="Times New Roman" w:hAnsi="Times New Roman"/>
          <w:iCs/>
          <w:sz w:val="24"/>
          <w:szCs w:val="24"/>
        </w:rPr>
        <w:t>Вокруг нас множество помощников, но они приходят на помощь только тогда, когда мы не можем справиться с задачей сами. Эта идея важна для формирования чувства самостоятельности т доверия к окружающему миру.</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Современному ребенку мало просто </w:t>
      </w:r>
      <w:proofErr w:type="gramStart"/>
      <w:r w:rsidRPr="001C2395">
        <w:rPr>
          <w:rFonts w:ascii="Times New Roman" w:hAnsi="Times New Roman" w:cs="Times New Roman"/>
          <w:iCs/>
          <w:sz w:val="24"/>
          <w:szCs w:val="24"/>
        </w:rPr>
        <w:t>прочитать</w:t>
      </w:r>
      <w:proofErr w:type="gramEnd"/>
      <w:r w:rsidRPr="001C2395">
        <w:rPr>
          <w:rFonts w:ascii="Times New Roman" w:hAnsi="Times New Roman" w:cs="Times New Roman"/>
          <w:iCs/>
          <w:sz w:val="24"/>
          <w:szCs w:val="24"/>
        </w:rPr>
        <w:t xml:space="preserve"> сказку, раскрасить ее героев, поговорить о сюжете. С ребёнком третьего тысячелетия необходимо осмыслять сказки, </w:t>
      </w:r>
      <w:r w:rsidRPr="001C2395">
        <w:rPr>
          <w:rFonts w:ascii="Times New Roman" w:hAnsi="Times New Roman" w:cs="Times New Roman"/>
          <w:iCs/>
          <w:sz w:val="24"/>
          <w:szCs w:val="24"/>
        </w:rPr>
        <w:lastRenderedPageBreak/>
        <w:t>вместе искать и находить скрытые смыслы и жизненные уроки. В этом случае сказк</w:t>
      </w:r>
      <w:r>
        <w:rPr>
          <w:rFonts w:ascii="Times New Roman" w:hAnsi="Times New Roman" w:cs="Times New Roman"/>
          <w:iCs/>
          <w:sz w:val="24"/>
          <w:szCs w:val="24"/>
        </w:rPr>
        <w:t>а</w:t>
      </w:r>
      <w:r w:rsidRPr="001C2395">
        <w:rPr>
          <w:rFonts w:ascii="Times New Roman" w:hAnsi="Times New Roman" w:cs="Times New Roman"/>
          <w:iCs/>
          <w:sz w:val="24"/>
          <w:szCs w:val="24"/>
        </w:rPr>
        <w:t xml:space="preserve"> никогда не уведет ребенка от реальности. Наоборот,  помо</w:t>
      </w:r>
      <w:r>
        <w:rPr>
          <w:rFonts w:ascii="Times New Roman" w:hAnsi="Times New Roman" w:cs="Times New Roman"/>
          <w:iCs/>
          <w:sz w:val="24"/>
          <w:szCs w:val="24"/>
        </w:rPr>
        <w:t>же</w:t>
      </w:r>
      <w:r w:rsidRPr="001C2395">
        <w:rPr>
          <w:rFonts w:ascii="Times New Roman" w:hAnsi="Times New Roman" w:cs="Times New Roman"/>
          <w:iCs/>
          <w:sz w:val="24"/>
          <w:szCs w:val="24"/>
        </w:rPr>
        <w:t>т стать ему в реальной жизни активным созидателем.</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На занятиях можно использовать книги, мультфильмы, лепки, кукольный театр, пальчиковый театр, рисование, музыку, цветотерапию, песок, игру с тенями и многое другое. И дети будут не зрителями, а актерами собственного театра.</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 xml:space="preserve">Сегодня, когда многие из нас сознательно, а многие и бессознательно, ищут нравственные ориентиры, переосмысляют жизненные ценности, именно обращение к сказке позволит заново открыть, вспомнить о простых и глубоких истинах. Именно обращение к сказке позволит напитать Душу Добром, создавая ресурс противостояния злу и хаосу. Учеными доказано, что чтение сказок необходимо для развития мышления ребенка. Сказка учит ребенка думать, оценивать поступки героев, тренирует внимание, память, развивает речь. </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Язык сказок ритмичен, в тексте много повторов и устойчивых оборото</w:t>
      </w:r>
      <w:proofErr w:type="gramStart"/>
      <w:r w:rsidRPr="001C2395">
        <w:rPr>
          <w:rFonts w:ascii="Times New Roman" w:hAnsi="Times New Roman" w:cs="Times New Roman"/>
          <w:iCs/>
          <w:sz w:val="24"/>
          <w:szCs w:val="24"/>
        </w:rPr>
        <w:t>в-</w:t>
      </w:r>
      <w:proofErr w:type="gramEnd"/>
      <w:r w:rsidRPr="001C2395">
        <w:rPr>
          <w:rFonts w:ascii="Times New Roman" w:hAnsi="Times New Roman" w:cs="Times New Roman"/>
          <w:iCs/>
          <w:sz w:val="24"/>
          <w:szCs w:val="24"/>
        </w:rPr>
        <w:t xml:space="preserve"> это значительно облегчает понимание сказок, что особенно важно для детей, у которых плохо развито слуховое внимание. Поступки и действия героев сказок открывают ребенку мир человеческих взаимоотношений.</w:t>
      </w:r>
    </w:p>
    <w:p w:rsidR="00C11F8E" w:rsidRPr="001C2395" w:rsidRDefault="00C11F8E" w:rsidP="00F501C6">
      <w:pPr>
        <w:spacing w:after="0"/>
        <w:ind w:firstLine="567"/>
        <w:jc w:val="both"/>
        <w:rPr>
          <w:rFonts w:ascii="Times New Roman" w:hAnsi="Times New Roman" w:cs="Times New Roman"/>
          <w:iCs/>
          <w:sz w:val="24"/>
          <w:szCs w:val="24"/>
        </w:rPr>
      </w:pPr>
      <w:r w:rsidRPr="001C2395">
        <w:rPr>
          <w:rFonts w:ascii="Times New Roman" w:hAnsi="Times New Roman" w:cs="Times New Roman"/>
          <w:iCs/>
          <w:sz w:val="24"/>
          <w:szCs w:val="24"/>
        </w:rPr>
        <w:t>По мнению детских психологов и психотерапевтов, сказочная реальность для психологического развития ребенка является такой же необходимой питательной средой, как свежий воздух для физического здоровья. Сказки динамичны, вызывают эмоциональный отклик, стимулируют познавательную активность детей и предлагают выход из сложного положения, стратегии правильного поведения в различных ситуациях.</w:t>
      </w:r>
    </w:p>
    <w:p w:rsidR="00C11F8E" w:rsidRDefault="00C11F8E" w:rsidP="00F501C6">
      <w:pPr>
        <w:jc w:val="both"/>
        <w:rPr>
          <w:rFonts w:ascii="Times New Roman" w:hAnsi="Times New Roman" w:cs="Times New Roman"/>
          <w:b/>
          <w:sz w:val="24"/>
          <w:szCs w:val="24"/>
        </w:rPr>
      </w:pPr>
    </w:p>
    <w:p w:rsidR="00C11F8E" w:rsidRPr="00C11F8E" w:rsidRDefault="00C11F8E" w:rsidP="00F501C6">
      <w:pPr>
        <w:jc w:val="both"/>
        <w:rPr>
          <w:rFonts w:ascii="Times New Roman" w:hAnsi="Times New Roman" w:cs="Times New Roman"/>
          <w:b/>
          <w:sz w:val="24"/>
          <w:szCs w:val="24"/>
        </w:rPr>
      </w:pPr>
      <w:r>
        <w:rPr>
          <w:rFonts w:ascii="Times New Roman" w:hAnsi="Times New Roman" w:cs="Times New Roman"/>
          <w:b/>
          <w:sz w:val="24"/>
          <w:szCs w:val="24"/>
        </w:rPr>
        <w:t xml:space="preserve">Приложение 3. </w:t>
      </w:r>
      <w:r w:rsidRPr="00BE61E4">
        <w:rPr>
          <w:rFonts w:ascii="Times New Roman" w:eastAsia="Calibri" w:hAnsi="Times New Roman" w:cs="Times New Roman"/>
          <w:sz w:val="24"/>
        </w:rPr>
        <w:t>Консультация для родителей клуба отцов</w:t>
      </w:r>
      <w:r>
        <w:rPr>
          <w:rFonts w:ascii="Times New Roman" w:hAnsi="Times New Roman" w:cs="Times New Roman"/>
          <w:b/>
          <w:sz w:val="24"/>
          <w:szCs w:val="24"/>
        </w:rPr>
        <w:t xml:space="preserve"> «</w:t>
      </w:r>
      <w:r w:rsidRPr="001B60F1">
        <w:rPr>
          <w:rFonts w:ascii="Times New Roman" w:hAnsi="Times New Roman" w:cs="Times New Roman"/>
          <w:b/>
          <w:sz w:val="28"/>
          <w:szCs w:val="24"/>
        </w:rPr>
        <w:t>Роль отца в воспитании детей</w:t>
      </w:r>
      <w:r>
        <w:rPr>
          <w:rFonts w:ascii="Times New Roman" w:hAnsi="Times New Roman" w:cs="Times New Roman"/>
          <w:b/>
          <w:sz w:val="28"/>
          <w:szCs w:val="24"/>
        </w:rPr>
        <w:t>»</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 «Как слово наше отзовётся…» Казалось </w:t>
      </w:r>
      <w:proofErr w:type="gramStart"/>
      <w:r w:rsidRPr="001B60F1">
        <w:rPr>
          <w:rFonts w:ascii="Times New Roman" w:hAnsi="Times New Roman" w:cs="Times New Roman"/>
          <w:sz w:val="24"/>
          <w:szCs w:val="24"/>
        </w:rPr>
        <w:t>бы</w:t>
      </w:r>
      <w:proofErr w:type="gramEnd"/>
      <w:r w:rsidRPr="001B60F1">
        <w:rPr>
          <w:rFonts w:ascii="Times New Roman" w:hAnsi="Times New Roman" w:cs="Times New Roman"/>
          <w:sz w:val="24"/>
          <w:szCs w:val="24"/>
        </w:rPr>
        <w:t xml:space="preserve"> и папа и мама говорят детям одинаковые слова, соответственно и результат должен быть идентичным. Но нет, воздействие совершенно разное. </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И мальчики, и девочки нуждаются в обществе отца, в его любви. Хорошо, если дети имеют возможность проводить много времени с отцом, ощущать его ласку и по возможности помогать ему. К несчастью, отец, придя домой с работы, больше всего на свете хочет лечь и читать газету. Но, если бы он понимал, как ценно его общество для ребенка, то почувствовал бы большее желание преодолеть свою усталость. Однако, ни отец, ни мать не должны заставлять себя сверх всякой меры. Лучше поиграть с ребенком минут 15, а потом сказать: "А теперь я почитаю газету", чем провести в зоопарке целый день, проклиная все на свете.</w:t>
      </w:r>
    </w:p>
    <w:p w:rsidR="00C11F8E" w:rsidRPr="001B60F1" w:rsidRDefault="00C11F8E" w:rsidP="00F501C6">
      <w:pPr>
        <w:spacing w:after="0"/>
        <w:ind w:firstLine="567"/>
        <w:jc w:val="both"/>
        <w:rPr>
          <w:rFonts w:ascii="Times New Roman" w:hAnsi="Times New Roman" w:cs="Times New Roman"/>
          <w:b/>
          <w:i/>
          <w:sz w:val="24"/>
          <w:szCs w:val="24"/>
        </w:rPr>
      </w:pPr>
      <w:r w:rsidRPr="001B60F1">
        <w:rPr>
          <w:rFonts w:ascii="Times New Roman" w:hAnsi="Times New Roman" w:cs="Times New Roman"/>
          <w:b/>
          <w:i/>
          <w:sz w:val="24"/>
          <w:szCs w:val="24"/>
        </w:rPr>
        <w:t>Какова же роль отца в воспитании девочки?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Мужчинам легко любить своих дочерей. Дочь – это еще одна женщина в семье. С ней не нужно конкурировать за внимание жены, как с мальчиком. Дочь не нужно строго воспитывать. Дочери, как правило, послушны, нежны, их милый «щебет» так приятно послушать после трудового дня. Дочь всегда обнимет, приласкает, позаботится о самочувствии. С дочерью мужчина чувствует себя свободнее, чем с сыном (он не рискует встретиться с собственным несовершенством), и ему легче стать для нее хорошим отцом. Список преимуществ можно продолжать…</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lastRenderedPageBreak/>
        <w:t>Роль отца в воспитании дочери идёт с момента рождения, девочки нуждаются в том, чтобы отец принял их в своё сердце, признал и понял их устремления и надежды. Мир открыт перед ними, как никогда прежде, и именно отцы в этом мире являются для дочерей примером уверенности в себе и компетентности, примером, которому девочки готовы последовать по зову своего сердца. Отцы находятся на тонкой грани между уважением к женской сути своих дочерей и необходимостью сформировать в них некоторые мужские качества и способности. Если будет упущено то или другое, дочери вырастут, потеряв нечто очень важное в себе. Перед отцами и дочерьми стоит задача огромной важности. Именно от отцов девочки должны узнать о власти и силе, о компетентности и гневе, о деловом мире, равноправных отношениях и деньгах, научиться рисковать, подчиняться и уважать самих себя.</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Во-первых, это первый мужчина, которого она встречает в жизни. Во-вторых, долгое время она считает его единственным. От того, как сложатся отношения папы и дочери в первые пять-семь лет, зависит, кем будут для нее мужчины во взрослой жизни.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Роль отца в воспитании дочери очень высока в плане возможности внушать. Папа запросто может внушить дочери, что девочки могут добиваться успехов в любой сфере. Особенно если папа входит в мир девочки и вникает в её интересы. Вполне реально для папы накормить мишку, восхититься нарядом куклы и тем более нарядом дочери. Это важно, иначе у дочери будет формироваться представление, что между полами, между мужчиной и женщиной, между папой и мамой существует огромная пропасть.</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Папа вздумал покритиковать внешность дочери? Пусть папа в каждый такой момент вспоминает, что говорит он от лица всех мужчин планеты. Именно так его дочь воспримет слова критики, т.е. очень глобально.</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Возможно, что тот шедевр на голове девочки под традиционным названием взрыв на макаронной фабрике, совершенно не за что хвалить. Папа в этом случае может сдержанно взыскать неодобрение не самой внешности, а лишь неумелому воплощению парикмахерского искусства.</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Мол, вид несколько </w:t>
      </w:r>
      <w:proofErr w:type="gramStart"/>
      <w:r w:rsidRPr="001B60F1">
        <w:rPr>
          <w:rFonts w:ascii="Times New Roman" w:hAnsi="Times New Roman" w:cs="Times New Roman"/>
          <w:sz w:val="24"/>
          <w:szCs w:val="24"/>
        </w:rPr>
        <w:t>экстравагантен</w:t>
      </w:r>
      <w:proofErr w:type="gramEnd"/>
      <w:r w:rsidRPr="001B60F1">
        <w:rPr>
          <w:rFonts w:ascii="Times New Roman" w:hAnsi="Times New Roman" w:cs="Times New Roman"/>
          <w:sz w:val="24"/>
          <w:szCs w:val="24"/>
        </w:rPr>
        <w:t xml:space="preserve"> получился, немного потренируйся и будет твоей причёске моё восхищение. Внешность же дочери должна оставаться всегда на высоте, но на высоте адекватной. Подросшая дочь будет считать себя звездой, а вдруг реальность будет в недоумении смотреть ей в след</w:t>
      </w:r>
      <w:proofErr w:type="gramStart"/>
      <w:r w:rsidRPr="001B60F1">
        <w:rPr>
          <w:rFonts w:ascii="Times New Roman" w:hAnsi="Times New Roman" w:cs="Times New Roman"/>
          <w:sz w:val="24"/>
          <w:szCs w:val="24"/>
        </w:rPr>
        <w:t>… Н</w:t>
      </w:r>
      <w:proofErr w:type="gramEnd"/>
      <w:r w:rsidRPr="001B60F1">
        <w:rPr>
          <w:rFonts w:ascii="Times New Roman" w:hAnsi="Times New Roman" w:cs="Times New Roman"/>
          <w:sz w:val="24"/>
          <w:szCs w:val="24"/>
        </w:rPr>
        <w:t>е нужно чтобы она думала, что все мальчики у её ног, а все остальные девочки дурнушки.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Папы не бойтесь задавать дочери задачки на смекалку, им это и по силам, и по интересам. И не нажимайте на угрозы «никто замуж не…». Тогда девочке не нужно будет стараться для себя, развиваться, думать о хорошей профессии, хотеть реализоваться самой по себе, а не лишь через мужа.</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Говоря девочке о неприличном поведении, не перегибайте палку, ваша дочь это ребёнок и ничего такого «лёгкого» у неё в голове пока нет. Пока вы </w:t>
      </w:r>
      <w:proofErr w:type="gramStart"/>
      <w:r w:rsidRPr="001B60F1">
        <w:rPr>
          <w:rFonts w:ascii="Times New Roman" w:hAnsi="Times New Roman" w:cs="Times New Roman"/>
          <w:sz w:val="24"/>
          <w:szCs w:val="24"/>
        </w:rPr>
        <w:t>не обратите на «неприличности» внимание</w:t>
      </w:r>
      <w:proofErr w:type="gramEnd"/>
      <w:r w:rsidRPr="001B60F1">
        <w:rPr>
          <w:rFonts w:ascii="Times New Roman" w:hAnsi="Times New Roman" w:cs="Times New Roman"/>
          <w:sz w:val="24"/>
          <w:szCs w:val="24"/>
        </w:rPr>
        <w:t xml:space="preserve"> раньше времени.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Казалось бы, роль папы в жизни девочки не так значительна, как в жизни мальчика. Действительно, если мама передает дочери все свои женские знания и навыки непосредственно, то папа в этом процессе воспитания будущей женщины вроде бы и не нужен. Однако, это не так. Именно папа должен придать смысл маминому учению: зачем девочке быть женщиной, почему нужно одеваться, готовить, любить? В отношениях с отцом девочка учится быть женщиной, и с ним же впервые себя таковой ощущает.</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lastRenderedPageBreak/>
        <w:t>Роль отца в воспитании девочки не менее важна, чем роль матери. Благодаря отцу у девочки формируется представление о мужчинах, собственная женственность и образ будущего мужа. Представление о женственности и мужестве. В 3 года дети начинают понимать разницу между мужчинами и женщинами. В этот период закладывается модель поведения девочки. С отцом намного легче почувствовать себя принцессой, чем с матерью. Именно отец развивает в девочках нежность и чувство привлекательности. Оказывается, что матери уделяю меньше внимания половым признакам ребенка. А вот отец уже с первых месяцев воспринимает ребенка именно как мальчика или девочку. Поэтому в полноценных семьях у девочек раньше формируется представление о женственности и женском поведении.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Папа лучше поможет избавиться от страха. Еще в племенах первобытных людей мужчины исполняли роль защитника. Вот поэтому именно отец ассоциируется с безопасностью, а мать с уютом. У детей, в воспитании которых папа принимал активное участие, уровень тревоги ниже. Маленькие девочки воспринимают папу как самого сильного человека на Земле</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Девочки, которые растут без отцов, начинают раньше встречаться с мальчиками. В переходном возрасте появляется заинтересованность в противоположном поле, не имея примера-отца, девочка пытается наверстать опыт общения с сильным полом. Часто такие девушки подсознательно ищут старшего по возрасту партнера. Папины дочки начинают встречаться с парнями позже, у них уже сформулирован образ мужчины, и они не спешат все проверить. </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Если отношения с отцом были доверительными, девушка в будущем ищет мужчину, наиболее похожего на ее отца. Папины дочки увереннее в себе.</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Одобрение отца для девочки важнее одобрения матери. Одобрение взрослого мужчины делает девочку увереннее в себе, она чувствует себя женщиной. Девочки, которые много времени проводят с папами, перенимают некоторые мужские привычки. С папой можно поговорить и о политике, и о машинах, и о социальных ролях. Исследования ученых США показали, что из папиных дочек чаще вырастают бизнес-леди. Просто уже с детства девочки были «введены в мужской мир», а при выборе профессии совещались с папами.</w:t>
      </w:r>
    </w:p>
    <w:p w:rsidR="00C11F8E" w:rsidRPr="001B60F1" w:rsidRDefault="00C11F8E" w:rsidP="00F501C6">
      <w:pPr>
        <w:spacing w:after="0"/>
        <w:ind w:firstLine="567"/>
        <w:jc w:val="both"/>
        <w:rPr>
          <w:rFonts w:ascii="Times New Roman" w:hAnsi="Times New Roman" w:cs="Times New Roman"/>
          <w:b/>
          <w:i/>
          <w:sz w:val="24"/>
          <w:szCs w:val="24"/>
        </w:rPr>
      </w:pPr>
      <w:r w:rsidRPr="001B60F1">
        <w:rPr>
          <w:rFonts w:ascii="Times New Roman" w:hAnsi="Times New Roman" w:cs="Times New Roman"/>
          <w:b/>
          <w:i/>
          <w:sz w:val="24"/>
          <w:szCs w:val="24"/>
        </w:rPr>
        <w:t>Роль папы в воспитании мальчика</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Доверие и взаимопонимание в отношениях отца и сына закладываются с раннего возраста. Если отец с первых дней жизни ребенка принимает активное участие в уходе за ним, играет с ним и разговаривает, это создает важную психологическую связь между ними.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С самого раннего возраста мальчику необходимо быть уверенным в том, что отец - это человек, который сможет его понять и помочь ему, причем эта способность к пониманию не аналогична той, которую проявляет мать, она основана не на стремлении пожалеть, а на мужской оценке проблемы и способов ее решения. И отец может добиться такой уверенности сына в нем только через демонстрацию своего отношения. Искренний интерес к делам и переживаниям сына, к его мнениям и увлечениям, беседы на самые разнообразные темы - вот те нехитрые приемы, которые создают особую теплоту и взаимопонимание в отношениях отца и сына.</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С самых ранних лет ребенка отец должен участвовать в процессе воспитания сына. В обыденном сознании бытует мнение, что в раннем детстве ребенок целиком и полностью принадлежит матери, а отец приступает к воспитанию уже подросшего малыша. Такой </w:t>
      </w:r>
      <w:r w:rsidRPr="001B60F1">
        <w:rPr>
          <w:rFonts w:ascii="Times New Roman" w:hAnsi="Times New Roman" w:cs="Times New Roman"/>
          <w:sz w:val="24"/>
          <w:szCs w:val="24"/>
        </w:rPr>
        <w:lastRenderedPageBreak/>
        <w:t xml:space="preserve">подход опасен тем, что сферы интересов мальчика, его манеры поведения будут излишне подвержены материнскому влиянию. Только под непосредственным руководством отца, видя перед собой наглядный образец мужского подхода к решению жизненных проблем, мальчик сможет сформироваться и реализоваться как мужчина - в соответствии с ожиданиями общества. </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Мальчик не становится мужчиной по духу только потому, что он родился с мужским телом. Он начинает чувствовать себя мужчиной и вести себя, как мужчина, благодаря способности подражать и брать пример с тех мужчин и старших мальчиков, к которым он чувствует дружеское расположение. Он не может брать пример с человека, который ему не нравится. Если отец всегда нетерпелив и раздражителен по отношению к ребенку, мальчик будет испытывать неловкость не только в его обществе, но и среди других мужчин и мальчиков. Такой мальчик потянется ближе к матери и воспримет ее манеры и интересы.</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Итак, если отец хочет, чтобы его сын вырос настоящим мужчиной, он не должен набрасываться на ребенка, когда тот плачет, стыдить его, когда он играет в игры для девочек, заставлять его заниматься только спортом. Отец должен с удовольствием проводить время со своим сыном, давая ему почувствовать, что он "свой парень". Отец с сыном должны иногда отправляться вдвоем на прогулки или экскурсии. У отца с сыном должны быть свои, общие секреты.</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Отец не должен насмехаться над ребенком.  Иногда, рассердившись на сына, отец выражает свое раздражение в виде насмешек. Ребенок при этом чувствует себя униженным. Насмешки - слишком сильное средство для маленьких детей.</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Отец традиционно связывает свою любовь с успехами и достижениями ребенка. Тем самым буквально с первых лет жизни отец демонстрирует и прививает ребенку ценностное отношение к себе, к миру, к жизненной ситуации. По сути дела, исходя из оценочного подхода к сыну, его мнениям, решениям, поступкам, отец осознанно или неосознанно учит мальчика видеть самого себя и свои действия со стороны, соотнося их с определенной системой социальных оценок, с критериями приемлемости тех или иных поступков в конкретной ситуации.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Своим поведением, своим отношением к миру и к окружающим людям отец предоставляет сыну первоначальный образец и в течение долгого времени, возможно, всей жизни сына, является для него непосредственным примером для подражания. Беседы отца с сыном, совместные игры и увлечения - все это имеет четкий социальный подтекст. Во всех формах общения отец на основании своего опыта учит сына эффективно действовать в определенных жизненных ситуациях, причем действовать так, как подобает именно мужчине, в соответствии с принятыми нормами поведения.</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Такие воспитательные воздействия формируют мальчика как представителя мужской субкультуры, дают ему знания о распределении ролей и обязанностей между полами, создают направленность его интересов и путей их реализации, соответствующую общепринятым представлениям о том, чем должен увлекаться и заниматься мальчик.</w:t>
      </w:r>
    </w:p>
    <w:p w:rsidR="00C11F8E" w:rsidRPr="001B60F1" w:rsidRDefault="00C11F8E" w:rsidP="00F501C6">
      <w:pPr>
        <w:spacing w:after="0"/>
        <w:ind w:firstLine="567"/>
        <w:jc w:val="both"/>
        <w:rPr>
          <w:rFonts w:ascii="Times New Roman" w:hAnsi="Times New Roman" w:cs="Times New Roman"/>
          <w:sz w:val="24"/>
          <w:szCs w:val="24"/>
        </w:rPr>
      </w:pPr>
      <w:proofErr w:type="gramStart"/>
      <w:r w:rsidRPr="001B60F1">
        <w:rPr>
          <w:rFonts w:ascii="Times New Roman" w:hAnsi="Times New Roman" w:cs="Times New Roman"/>
          <w:sz w:val="24"/>
          <w:szCs w:val="24"/>
        </w:rPr>
        <w:t>Мир мужских увлечений и развлечений весьма разнообразен, даже простое их перечисление занимает достаточно много места - это и ремонт и конструирование каких-либо технических устройств, и активные занятия спортом, и мужские хобби: охота, рыбалка, "боление" за спортивные команды, различные виды моделирования и т. д. Вводя сына в мир этих увлечений, отец тем самым способствует его самоопределению в качестве мужчины, определяет формирование его</w:t>
      </w:r>
      <w:proofErr w:type="gramEnd"/>
      <w:r w:rsidRPr="001B60F1">
        <w:rPr>
          <w:rFonts w:ascii="Times New Roman" w:hAnsi="Times New Roman" w:cs="Times New Roman"/>
          <w:sz w:val="24"/>
          <w:szCs w:val="24"/>
        </w:rPr>
        <w:t xml:space="preserve"> кругозора по мужскому типу. Так </w:t>
      </w:r>
      <w:r w:rsidRPr="001B60F1">
        <w:rPr>
          <w:rFonts w:ascii="Times New Roman" w:hAnsi="Times New Roman" w:cs="Times New Roman"/>
          <w:sz w:val="24"/>
          <w:szCs w:val="24"/>
        </w:rPr>
        <w:lastRenderedPageBreak/>
        <w:t>решается задача адаптации сына к мужской среде. Ведь именно эти увлечения, скорее всего, станут предметом обсуждения среди сверстников-мальчишек. Обладание знаниями и навыками в традиционно мужских сферах деятельности в значительной степени повышает авторитет мальчика, его социальный статус в среде сверстников. Вот так, через приобщение сына к ценностям мужской субкультуры, отец влияет на его восприятие сверстниками и взрослыми мужчинами.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Привитие сугубо мужских форм поведения происходит не только через обучение ребенка каким-либо умениям или демонстрацию ему образца поведения, но и с помощью прямой трансляции системы жизненных ценностей и взглядов на жизнь от отца к сыну. Особую роль здесь играют беседы отца и сына по широкому кругу проблем - как общечеловеческих, "философских"</w:t>
      </w:r>
      <w:proofErr w:type="gramStart"/>
      <w:r w:rsidRPr="001B60F1">
        <w:rPr>
          <w:rFonts w:ascii="Times New Roman" w:hAnsi="Times New Roman" w:cs="Times New Roman"/>
          <w:sz w:val="24"/>
          <w:szCs w:val="24"/>
        </w:rPr>
        <w:t xml:space="preserve"> ,</w:t>
      </w:r>
      <w:proofErr w:type="gramEnd"/>
      <w:r w:rsidRPr="001B60F1">
        <w:rPr>
          <w:rFonts w:ascii="Times New Roman" w:hAnsi="Times New Roman" w:cs="Times New Roman"/>
          <w:sz w:val="24"/>
          <w:szCs w:val="24"/>
        </w:rPr>
        <w:t xml:space="preserve"> так и затрагивающих сферу собственно мужских интересов (принятие решений и действия в сложных жизненных ситуациях, организация досуга, отношение к противоположному полу, сексуальная жизнь и т. д.).</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Отец задает наиболее действенный пример, в сравнении с которым или на него ориентируясь, сын будет определять свое собственное поведение. В трансляции сыну форм и способов реализации мужского поведения отец обязан принять на себя функции опосредующего звена, которое отвечало бы требованиям общества, с одной стороны, и соответствовало бы личным представлениям отца об идеале мужского поведения, с другой. Это комплексное воздействие формирует мальчика как представителя именно мужского сообщества.</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Именно на плечи отца возлагается эта нелегкая, ответственная, но почетная обязанность - ввести сына в мир социальных отношений, научить его по-мужски реагировать </w:t>
      </w:r>
      <w:proofErr w:type="gramStart"/>
      <w:r w:rsidRPr="001B60F1">
        <w:rPr>
          <w:rFonts w:ascii="Times New Roman" w:hAnsi="Times New Roman" w:cs="Times New Roman"/>
          <w:sz w:val="24"/>
          <w:szCs w:val="24"/>
        </w:rPr>
        <w:t>на те</w:t>
      </w:r>
      <w:proofErr w:type="gramEnd"/>
      <w:r w:rsidRPr="001B60F1">
        <w:rPr>
          <w:rFonts w:ascii="Times New Roman" w:hAnsi="Times New Roman" w:cs="Times New Roman"/>
          <w:sz w:val="24"/>
          <w:szCs w:val="24"/>
        </w:rPr>
        <w:t xml:space="preserve"> вызовы, что бросает жизнь, помочь ему проявить и реализовать себя как мужчине. В этом состоит одна из основных функций отца в воспитании мальчика - но не единственная.</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Еще одна чрезвычайно важная функция отца - организация сексуального воспитания мальчика. Отец для сына является первичным источником если не прямой, то косвенной информации о взаимоотношениях полов. Именно в семье, наблюдая за отношениями отца и матери, мальчик приобретает первый опыт отношения к противоположному полу. Отец здесь выступает образцом мужского поведения, который на первых порах будет неосознанно копироваться сыном практически во всех ситуациях, связанных с общением с противоположным полом.</w:t>
      </w:r>
    </w:p>
    <w:p w:rsidR="00C11F8E" w:rsidRPr="001B60F1" w:rsidRDefault="00C11F8E" w:rsidP="00F501C6">
      <w:pPr>
        <w:spacing w:after="0"/>
        <w:ind w:firstLine="567"/>
        <w:jc w:val="both"/>
        <w:rPr>
          <w:rFonts w:ascii="Times New Roman" w:hAnsi="Times New Roman" w:cs="Times New Roman"/>
          <w:sz w:val="24"/>
          <w:szCs w:val="24"/>
        </w:rPr>
      </w:pPr>
      <w:proofErr w:type="gramStart"/>
      <w:r w:rsidRPr="001B60F1">
        <w:rPr>
          <w:rFonts w:ascii="Times New Roman" w:hAnsi="Times New Roman" w:cs="Times New Roman"/>
          <w:sz w:val="24"/>
          <w:szCs w:val="24"/>
        </w:rPr>
        <w:t>Важное значение</w:t>
      </w:r>
      <w:proofErr w:type="gramEnd"/>
      <w:r w:rsidRPr="001B60F1">
        <w:rPr>
          <w:rFonts w:ascii="Times New Roman" w:hAnsi="Times New Roman" w:cs="Times New Roman"/>
          <w:sz w:val="24"/>
          <w:szCs w:val="24"/>
        </w:rPr>
        <w:t xml:space="preserve"> доверие и взаимопонимание между отцом и сыном приобретают в подростковом возрасте. </w:t>
      </w:r>
      <w:proofErr w:type="gramStart"/>
      <w:r w:rsidRPr="001B60F1">
        <w:rPr>
          <w:rFonts w:ascii="Times New Roman" w:hAnsi="Times New Roman" w:cs="Times New Roman"/>
          <w:sz w:val="24"/>
          <w:szCs w:val="24"/>
        </w:rPr>
        <w:t>Общение подростков носит специфический характер, что проявляется в обсуждаемых темах, степени открытости общения и т. д. Обычно мальчики-подростки весьма скрытны и не склонны делиться своими переживаниями с кем-либо вообще, и уж тем более они не готовы беседовать с родителями о тех вопросах, которые их на самом деле интересуют, - о дружбе, любви, половых отношениях.</w:t>
      </w:r>
      <w:proofErr w:type="gramEnd"/>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Нужно не на словах, а на деле уважительно относиться к подростку, выслушивать и учитывать его мнение, не пытаться решать его проблемы за него и вопреки его желанию.</w:t>
      </w:r>
    </w:p>
    <w:p w:rsidR="00C11F8E" w:rsidRPr="001B60F1" w:rsidRDefault="00C11F8E" w:rsidP="00F501C6">
      <w:pPr>
        <w:spacing w:after="0"/>
        <w:ind w:firstLine="567"/>
        <w:jc w:val="both"/>
        <w:rPr>
          <w:rFonts w:ascii="Times New Roman" w:hAnsi="Times New Roman" w:cs="Times New Roman"/>
          <w:b/>
          <w:i/>
          <w:sz w:val="24"/>
          <w:szCs w:val="24"/>
        </w:rPr>
      </w:pPr>
      <w:r w:rsidRPr="001B60F1">
        <w:rPr>
          <w:rFonts w:ascii="Times New Roman" w:hAnsi="Times New Roman" w:cs="Times New Roman"/>
          <w:b/>
          <w:i/>
          <w:sz w:val="24"/>
          <w:szCs w:val="24"/>
        </w:rPr>
        <w:t xml:space="preserve">Жалеть </w:t>
      </w:r>
      <w:proofErr w:type="gramStart"/>
      <w:r w:rsidRPr="001B60F1">
        <w:rPr>
          <w:rFonts w:ascii="Times New Roman" w:hAnsi="Times New Roman" w:cs="Times New Roman"/>
          <w:b/>
          <w:i/>
          <w:sz w:val="24"/>
          <w:szCs w:val="24"/>
        </w:rPr>
        <w:t>нельзя</w:t>
      </w:r>
      <w:proofErr w:type="gramEnd"/>
      <w:r w:rsidRPr="001B60F1">
        <w:rPr>
          <w:rFonts w:ascii="Times New Roman" w:hAnsi="Times New Roman" w:cs="Times New Roman"/>
          <w:b/>
          <w:i/>
          <w:sz w:val="24"/>
          <w:szCs w:val="24"/>
        </w:rPr>
        <w:t xml:space="preserve"> наказывать: строгость и жестокость в отцовском воспитании</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 xml:space="preserve">  Обычно отцовские наказания бывают строже и длительнее материнских, отец реже идет на уступки или смягчение принятых решений о наказании. В этом, кстати говоря, проявляются и меньшая психологическая гибкость, и больший консерватизм, </w:t>
      </w:r>
      <w:proofErr w:type="gramStart"/>
      <w:r w:rsidRPr="001B60F1">
        <w:rPr>
          <w:rFonts w:ascii="Times New Roman" w:hAnsi="Times New Roman" w:cs="Times New Roman"/>
          <w:sz w:val="24"/>
          <w:szCs w:val="24"/>
        </w:rPr>
        <w:t>присущие</w:t>
      </w:r>
      <w:proofErr w:type="gramEnd"/>
      <w:r w:rsidRPr="001B60F1">
        <w:rPr>
          <w:rFonts w:ascii="Times New Roman" w:hAnsi="Times New Roman" w:cs="Times New Roman"/>
          <w:sz w:val="24"/>
          <w:szCs w:val="24"/>
        </w:rPr>
        <w:t xml:space="preserve"> отцам. Однако, как это ни парадоксально, подобные методы воздействия отца воспринимаются сыновьями более лояльно, </w:t>
      </w:r>
      <w:proofErr w:type="gramStart"/>
      <w:r w:rsidRPr="001B60F1">
        <w:rPr>
          <w:rFonts w:ascii="Times New Roman" w:hAnsi="Times New Roman" w:cs="Times New Roman"/>
          <w:sz w:val="24"/>
          <w:szCs w:val="24"/>
        </w:rPr>
        <w:t>чем</w:t>
      </w:r>
      <w:proofErr w:type="gramEnd"/>
      <w:r w:rsidRPr="001B60F1">
        <w:rPr>
          <w:rFonts w:ascii="Times New Roman" w:hAnsi="Times New Roman" w:cs="Times New Roman"/>
          <w:sz w:val="24"/>
          <w:szCs w:val="24"/>
        </w:rPr>
        <w:t xml:space="preserve"> если бы они исходили от матери. </w:t>
      </w:r>
      <w:r w:rsidRPr="001B60F1">
        <w:rPr>
          <w:rFonts w:ascii="Times New Roman" w:hAnsi="Times New Roman" w:cs="Times New Roman"/>
          <w:sz w:val="24"/>
          <w:szCs w:val="24"/>
        </w:rPr>
        <w:lastRenderedPageBreak/>
        <w:t xml:space="preserve">Возможно, на каком-то интуитивном уровне мальчики понимают необходимость таких наказаний. Отцовская строгость нужна мальчику - так он получает первые уроки взаимодействия с мужским сообществом, где часто правят законы, не отягощенные излишней гуманностью. Поэтому строгость отцовских наказаний бывает оправдана. Однако здесь важно разделять строгость, жесткость воспитательных воздействий и жестокость. </w:t>
      </w:r>
    </w:p>
    <w:p w:rsidR="00C11F8E" w:rsidRPr="001B60F1" w:rsidRDefault="00C11F8E" w:rsidP="00F501C6">
      <w:pPr>
        <w:spacing w:after="0"/>
        <w:ind w:firstLine="567"/>
        <w:jc w:val="both"/>
        <w:rPr>
          <w:rFonts w:ascii="Times New Roman" w:hAnsi="Times New Roman" w:cs="Times New Roman"/>
          <w:sz w:val="24"/>
          <w:szCs w:val="24"/>
        </w:rPr>
      </w:pPr>
      <w:r w:rsidRPr="001B60F1">
        <w:rPr>
          <w:rFonts w:ascii="Times New Roman" w:hAnsi="Times New Roman" w:cs="Times New Roman"/>
          <w:sz w:val="24"/>
          <w:szCs w:val="24"/>
        </w:rPr>
        <w:t>Наверное, главным отличием жесткости в наказаниях от жестокости будет являться уважение к личности сына. Наказание, связанное с унижением личности, никогда не достигнет воспитательной цели, никогда не приведет к положительному результату и ничем не может быть оправдано. Ведь такое наказание - это просто издевательство. В этом смысле даже физическое наказание, проведенное без унижения, будет иметь больший положительный эффект по сравнению с какой-либо желчной насмешкой над сыном.</w:t>
      </w:r>
    </w:p>
    <w:p w:rsidR="00C11F8E" w:rsidRDefault="00C11F8E" w:rsidP="00F501C6">
      <w:pPr>
        <w:spacing w:after="0"/>
        <w:jc w:val="both"/>
        <w:rPr>
          <w:rFonts w:ascii="Times New Roman" w:hAnsi="Times New Roman" w:cs="Times New Roman"/>
          <w:b/>
          <w:sz w:val="24"/>
          <w:szCs w:val="24"/>
        </w:rPr>
      </w:pPr>
    </w:p>
    <w:p w:rsidR="00C11F8E" w:rsidRPr="00C11F8E" w:rsidRDefault="00C11F8E" w:rsidP="00F501C6">
      <w:pPr>
        <w:jc w:val="both"/>
        <w:rPr>
          <w:rFonts w:ascii="Times New Roman" w:hAnsi="Times New Roman" w:cs="Times New Roman"/>
          <w:b/>
          <w:sz w:val="24"/>
          <w:szCs w:val="24"/>
        </w:rPr>
      </w:pPr>
      <w:r>
        <w:rPr>
          <w:rFonts w:ascii="Times New Roman" w:hAnsi="Times New Roman" w:cs="Times New Roman"/>
          <w:b/>
          <w:sz w:val="24"/>
          <w:szCs w:val="24"/>
        </w:rPr>
        <w:t xml:space="preserve">Приложение 4. </w:t>
      </w:r>
      <w:r w:rsidRPr="00BE61E4">
        <w:rPr>
          <w:rFonts w:ascii="Times New Roman" w:eastAsia="Calibri" w:hAnsi="Times New Roman" w:cs="Times New Roman"/>
          <w:sz w:val="24"/>
        </w:rPr>
        <w:t>Консультация для родителей и педагогов</w:t>
      </w:r>
      <w:r>
        <w:rPr>
          <w:rFonts w:ascii="Times New Roman" w:hAnsi="Times New Roman" w:cs="Times New Roman"/>
          <w:b/>
          <w:sz w:val="24"/>
          <w:szCs w:val="24"/>
        </w:rPr>
        <w:t xml:space="preserve"> «</w:t>
      </w:r>
      <w:r w:rsidRPr="001B60F1">
        <w:rPr>
          <w:rFonts w:ascii="Times New Roman" w:eastAsia="Times New Roman" w:hAnsi="Times New Roman" w:cs="Times New Roman"/>
          <w:b/>
          <w:bCs/>
          <w:sz w:val="28"/>
          <w:szCs w:val="32"/>
          <w:lang w:eastAsia="ru-RU"/>
        </w:rPr>
        <w:t>Сказка - как средство воспитания   положительных нравственных качеств в личности дошкольников</w:t>
      </w:r>
      <w:r>
        <w:rPr>
          <w:rFonts w:ascii="Times New Roman" w:eastAsia="Times New Roman" w:hAnsi="Times New Roman" w:cs="Times New Roman"/>
          <w:b/>
          <w:bCs/>
          <w:sz w:val="28"/>
          <w:szCs w:val="32"/>
          <w:lang w:eastAsia="ru-RU"/>
        </w:rPr>
        <w:t>»</w:t>
      </w:r>
    </w:p>
    <w:p w:rsidR="00C11F8E" w:rsidRPr="00C11F8E" w:rsidRDefault="00C11F8E" w:rsidP="00F501C6">
      <w:pPr>
        <w:spacing w:after="0"/>
        <w:jc w:val="right"/>
        <w:outlineLvl w:val="2"/>
        <w:rPr>
          <w:rFonts w:ascii="Times New Roman" w:eastAsia="Times New Roman" w:hAnsi="Times New Roman" w:cs="Times New Roman"/>
          <w:szCs w:val="24"/>
          <w:lang w:eastAsia="ru-RU"/>
        </w:rPr>
      </w:pPr>
      <w:r w:rsidRPr="00C11F8E">
        <w:rPr>
          <w:rFonts w:ascii="Times New Roman" w:eastAsia="Times New Roman" w:hAnsi="Times New Roman" w:cs="Times New Roman"/>
          <w:szCs w:val="24"/>
          <w:lang w:eastAsia="ru-RU"/>
        </w:rPr>
        <w:t xml:space="preserve">Твердят: </w:t>
      </w:r>
      <w:r w:rsidRPr="00C11F8E">
        <w:rPr>
          <w:rFonts w:ascii="Times New Roman" w:eastAsia="Times New Roman" w:hAnsi="Times New Roman" w:cs="Times New Roman"/>
          <w:szCs w:val="24"/>
          <w:lang w:eastAsia="ru-RU"/>
        </w:rPr>
        <w:br/>
        <w:t xml:space="preserve">"Вначале было слово..." </w:t>
      </w:r>
    </w:p>
    <w:p w:rsidR="00C11F8E" w:rsidRPr="00C11F8E" w:rsidRDefault="00C11F8E" w:rsidP="00F501C6">
      <w:pPr>
        <w:spacing w:after="0"/>
        <w:jc w:val="right"/>
        <w:outlineLvl w:val="2"/>
        <w:rPr>
          <w:rFonts w:ascii="Times New Roman" w:eastAsia="Times New Roman" w:hAnsi="Times New Roman" w:cs="Times New Roman"/>
          <w:szCs w:val="24"/>
          <w:lang w:eastAsia="ru-RU"/>
        </w:rPr>
      </w:pPr>
      <w:r w:rsidRPr="00C11F8E">
        <w:rPr>
          <w:rFonts w:ascii="Times New Roman" w:eastAsia="Times New Roman" w:hAnsi="Times New Roman" w:cs="Times New Roman"/>
          <w:szCs w:val="24"/>
          <w:lang w:eastAsia="ru-RU"/>
        </w:rPr>
        <w:t xml:space="preserve">А я провозглашаю снова; </w:t>
      </w:r>
      <w:r w:rsidRPr="00C11F8E">
        <w:rPr>
          <w:rFonts w:ascii="Times New Roman" w:eastAsia="Times New Roman" w:hAnsi="Times New Roman" w:cs="Times New Roman"/>
          <w:szCs w:val="24"/>
          <w:lang w:eastAsia="ru-RU"/>
        </w:rPr>
        <w:br/>
        <w:t>Все начинается с любви-</w:t>
      </w:r>
    </w:p>
    <w:p w:rsidR="00C11F8E" w:rsidRPr="00C11F8E" w:rsidRDefault="00C11F8E" w:rsidP="00F501C6">
      <w:pPr>
        <w:spacing w:after="0"/>
        <w:jc w:val="right"/>
        <w:outlineLvl w:val="2"/>
        <w:rPr>
          <w:rFonts w:ascii="Times New Roman" w:eastAsia="Times New Roman" w:hAnsi="Times New Roman" w:cs="Times New Roman"/>
          <w:szCs w:val="24"/>
          <w:lang w:eastAsia="ru-RU"/>
        </w:rPr>
      </w:pPr>
      <w:r w:rsidRPr="00C11F8E">
        <w:rPr>
          <w:rFonts w:ascii="Times New Roman" w:eastAsia="Times New Roman" w:hAnsi="Times New Roman" w:cs="Times New Roman"/>
          <w:szCs w:val="24"/>
          <w:lang w:eastAsia="ru-RU"/>
        </w:rPr>
        <w:t>И озарение,  и работа.</w:t>
      </w:r>
      <w:r w:rsidRPr="00C11F8E">
        <w:rPr>
          <w:rFonts w:ascii="Times New Roman" w:eastAsia="Times New Roman" w:hAnsi="Times New Roman" w:cs="Times New Roman"/>
          <w:szCs w:val="24"/>
          <w:lang w:eastAsia="ru-RU"/>
        </w:rPr>
        <w:br/>
        <w:t xml:space="preserve">Глаза цветов, глаза ребенка. </w:t>
      </w:r>
      <w:r w:rsidRPr="00C11F8E">
        <w:rPr>
          <w:rFonts w:ascii="Times New Roman" w:eastAsia="Times New Roman" w:hAnsi="Times New Roman" w:cs="Times New Roman"/>
          <w:szCs w:val="24"/>
          <w:lang w:eastAsia="ru-RU"/>
        </w:rPr>
        <w:br/>
        <w:t>Все начинается с любви...</w:t>
      </w:r>
      <w:r w:rsidRPr="00C11F8E">
        <w:rPr>
          <w:rFonts w:ascii="Times New Roman" w:eastAsia="Times New Roman" w:hAnsi="Times New Roman" w:cs="Times New Roman"/>
          <w:szCs w:val="24"/>
          <w:lang w:eastAsia="ru-RU"/>
        </w:rPr>
        <w:br/>
        <w:t xml:space="preserve">Р. Рождественский. </w:t>
      </w:r>
    </w:p>
    <w:p w:rsidR="00C11F8E"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Еще древние римляне говорили, что "корень учения горек". Но зачем же учить с горькими и бесполезными слезами тому, чему можно выучиться с улыбкой? Если ребенку интересно, то и "корень" учения может изменить свой вкус и даже вызвать у детей вполне здоровый аппетит.</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Дошкольное детство это тот период, где происходит становление и развитие личности ребенка, формирование его характера. Говоря о воспитании характера</w:t>
      </w:r>
      <w:proofErr w:type="gramStart"/>
      <w:r w:rsidRPr="001B60F1">
        <w:rPr>
          <w:rFonts w:ascii="Times New Roman" w:eastAsia="Times New Roman" w:hAnsi="Times New Roman" w:cs="Times New Roman"/>
          <w:sz w:val="24"/>
          <w:szCs w:val="24"/>
          <w:lang w:eastAsia="ru-RU"/>
        </w:rPr>
        <w:t xml:space="preserve"> ,</w:t>
      </w:r>
      <w:proofErr w:type="gramEnd"/>
      <w:r w:rsidRPr="001B60F1">
        <w:rPr>
          <w:rFonts w:ascii="Times New Roman" w:eastAsia="Times New Roman" w:hAnsi="Times New Roman" w:cs="Times New Roman"/>
          <w:sz w:val="24"/>
          <w:szCs w:val="24"/>
          <w:lang w:eastAsia="ru-RU"/>
        </w:rPr>
        <w:t xml:space="preserve"> многие психологи (М. В. Бениаминова, Л. И. Божович, П. Я.Гальперин, В. С Мухина и др.) имеют в виду главным образом волевую сторону: его устойчивость, определенность, твердость. Но с понятием характера связывают ещё другую, очень важную черту, имеющую решающее значение для выявления ценности всей личности человека. Именно на нравственную сторону указывает Е. А. Аркин: "Ни крепкая воля, ни твердый характер, ни высокий ум сами по себе еще не гарантируют ценности человека как члена общества, как сына или дочери своего народа".</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proofErr w:type="gramStart"/>
      <w:r w:rsidRPr="001B60F1">
        <w:rPr>
          <w:rFonts w:ascii="Times New Roman" w:eastAsia="Times New Roman" w:hAnsi="Times New Roman" w:cs="Times New Roman"/>
          <w:sz w:val="24"/>
          <w:szCs w:val="24"/>
          <w:lang w:eastAsia="ru-RU"/>
        </w:rPr>
        <w:t>Заглянуть в "кладовые" личности и извлечь от туда такие качества как справедливость, отзывчивость, доброжелательность, милосердие, преданность, дружелюбие, самостоятельность, трудолюбие, ответственность, взаимовыручка, патриотизм, честность и многие др. вероятно, но необходимо иметь свой "ключик" к человеческой индивидуальности.</w:t>
      </w:r>
      <w:proofErr w:type="gramEnd"/>
      <w:r w:rsidRPr="001B60F1">
        <w:rPr>
          <w:rFonts w:ascii="Times New Roman" w:eastAsia="Times New Roman" w:hAnsi="Times New Roman" w:cs="Times New Roman"/>
          <w:sz w:val="24"/>
          <w:szCs w:val="24"/>
          <w:lang w:eastAsia="ru-RU"/>
        </w:rPr>
        <w:t xml:space="preserve"> Возможно, чтобы нравственное развитие происходило не только на основе пассивного, непроизвольного подражания, "заражения" чувствами </w:t>
      </w:r>
      <w:r w:rsidRPr="001B60F1">
        <w:rPr>
          <w:rFonts w:ascii="Times New Roman" w:eastAsia="Times New Roman" w:hAnsi="Times New Roman" w:cs="Times New Roman"/>
          <w:sz w:val="24"/>
          <w:szCs w:val="24"/>
          <w:lang w:eastAsia="ru-RU"/>
        </w:rPr>
        <w:lastRenderedPageBreak/>
        <w:t>другого, а имело своевременное и осознанное вмешательство. Один из путей такого "вмешательства" лежит через сказку.</w:t>
      </w:r>
    </w:p>
    <w:p w:rsidR="00C11F8E"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Дошкольный возраст - возраст сказки. И здесь ребенок проявляет сильную тягу ко всему сказочному, необычному, чудесному. Ребенка в сказках пленяют неожиданная удача и счастливая судьба простых, скромных, близких детям своей наивностью и простодушием героев, чудесные превращения лягушек, лебедей в прекрасных царевн, кара, постигающая злых, высокомерных гордецов, завистливых   старух, жадных и жестоких богачей и властителей. Близок и мил им самый язык сказки, ее стиль, простота и выразительность, яркость и наглядность образов, обилие сравнений повторений которые так свойственны речи своего ребенка. Если сказка удачно выбрана, если она естественно и вместе с тем выразительно рассказана, можно быть уверенным, что она найдет в детях чутких, внимательных слушателей.</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При выборе сказки необходимо руководствоваться не только ее занимательностью,  доступностью ее содержания пониманию ребенка, но и ее моральной стороной. В некоторых сказках попадаются сцены грубости, жестокости, дикой порочности. Поэтому такие произведения необходимо исключать из детского восприятия.</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Многие исследователи (Е. А. Аркин, А. М. Виноградова, В.Г. Нечаева и др.) считают, что превосходным в воспитательном отношении материалом для рассказывания детям могут служить нарядные легенды и наши русские былины. Многие педагоги не в достаточной мере оценивают силу детского воображения и чуткость детского сердца, способность дошкольника воспринимать и почувствовать обаяния прекрасной человеческой личности, наличие нравственного подвига, неотразимую силу мужества и отваги. Детям чаше всего рассказывают о различных животных. Ничего нельзя возразить против таких произведений, расширяющих детский кругозор. Но можно и должно уже к  концу дошкольного возраста скрыть пред ребенком доступ в прекрасный мир настоящих и легендарных былинных и мифических богатырей и героев</w:t>
      </w:r>
      <w:proofErr w:type="gramStart"/>
      <w:r w:rsidRPr="001B60F1">
        <w:rPr>
          <w:rFonts w:ascii="Times New Roman" w:eastAsia="Times New Roman" w:hAnsi="Times New Roman" w:cs="Times New Roman"/>
          <w:sz w:val="24"/>
          <w:szCs w:val="24"/>
          <w:lang w:eastAsia="ru-RU"/>
        </w:rPr>
        <w:t xml:space="preserve"> ,</w:t>
      </w:r>
      <w:proofErr w:type="gramEnd"/>
      <w:r w:rsidRPr="001B60F1">
        <w:rPr>
          <w:rFonts w:ascii="Times New Roman" w:eastAsia="Times New Roman" w:hAnsi="Times New Roman" w:cs="Times New Roman"/>
          <w:sz w:val="24"/>
          <w:szCs w:val="24"/>
          <w:lang w:eastAsia="ru-RU"/>
        </w:rPr>
        <w:t xml:space="preserve"> отважных борцов за счастье и свободу народов. Здесь человеческий обзор или величественный героический подвиг способен возбудить в ребенке высшие чувства красоты и морали, беззаветную любовь к родине.</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При помощи сказочных произведений можно бороться с различными детскими "недугами". В психологии этот метод работы с детьми, испытывающими те или иные затруднения, называется сказкотерапия. Различные авторы, использующие этот метод в своей работе (Д. Бретт, Д. Миллс, Р. Кроули, Д. Соколов, Л. П. Стрелкова и др.) указывают, что применение сказкотерапии позволяет решать ряд проблем (как сиюминутных</w:t>
      </w:r>
      <w:proofErr w:type="gramStart"/>
      <w:r w:rsidRPr="001B60F1">
        <w:rPr>
          <w:rFonts w:ascii="Times New Roman" w:eastAsia="Times New Roman" w:hAnsi="Times New Roman" w:cs="Times New Roman"/>
          <w:sz w:val="24"/>
          <w:szCs w:val="24"/>
          <w:lang w:eastAsia="ru-RU"/>
        </w:rPr>
        <w:t xml:space="preserve"> ,</w:t>
      </w:r>
      <w:proofErr w:type="gramEnd"/>
      <w:r w:rsidRPr="001B60F1">
        <w:rPr>
          <w:rFonts w:ascii="Times New Roman" w:eastAsia="Times New Roman" w:hAnsi="Times New Roman" w:cs="Times New Roman"/>
          <w:sz w:val="24"/>
          <w:szCs w:val="24"/>
          <w:lang w:eastAsia="ru-RU"/>
        </w:rPr>
        <w:t xml:space="preserve"> так и глубоко личностных), возникающих у детей дошкольного , младшего идр. возрастов. В частности посредством сказкотерапии можно работать с агрессивными, неуверенными, застенчивыми детьми; с проблемами стыда, вины, лжи, непринятием своих чувств и т. д. Кроме того сказкотерапия позволяет ребенку актуализировать и осознавать свои проблемы, а также увидеть различные пути их решения.</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Почему же сказка так эффективна при работе с детьми, особенно в дошкольном возрасте?</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proofErr w:type="gramStart"/>
      <w:r w:rsidRPr="001B60F1">
        <w:rPr>
          <w:rFonts w:ascii="Times New Roman" w:eastAsia="Times New Roman" w:hAnsi="Times New Roman" w:cs="Times New Roman"/>
          <w:sz w:val="24"/>
          <w:szCs w:val="24"/>
          <w:lang w:eastAsia="ru-RU"/>
        </w:rPr>
        <w:t>Во</w:t>
      </w:r>
      <w:proofErr w:type="gramEnd"/>
      <w:r w:rsidRPr="001B60F1">
        <w:rPr>
          <w:rFonts w:ascii="Times New Roman" w:eastAsia="Times New Roman" w:hAnsi="Times New Roman" w:cs="Times New Roman"/>
          <w:sz w:val="24"/>
          <w:szCs w:val="24"/>
          <w:lang w:eastAsia="ru-RU"/>
        </w:rPr>
        <w:t xml:space="preserve"> - первых, в дошкольном возрасте восприятие сказки становится специфической деятельностью ребенка, обладающей невероятно притягательной силой и позволяет ему свободно мечтать и фантазировать.</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lastRenderedPageBreak/>
        <w:t>При этом сказка для ребенка не только вымысел и фантазия - это еще и особая реальность, которая позволяет раздвигать рамки обычной жизни, сталкиваться со сложными явлениями и чувствами и в доступной для пономания ребенка "сказочной" форме постигать взрослый мир чувств и переживаний.</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Во - вторых, у маленького ребенка сильно развит механизм идентификации, т.е. процесс эмоционального включения, объединения себя с другим человеком, персонажем и присвоения его норм</w:t>
      </w:r>
      <w:proofErr w:type="gramStart"/>
      <w:r w:rsidRPr="001B60F1">
        <w:rPr>
          <w:rFonts w:ascii="Times New Roman" w:eastAsia="Times New Roman" w:hAnsi="Times New Roman" w:cs="Times New Roman"/>
          <w:sz w:val="24"/>
          <w:szCs w:val="24"/>
          <w:lang w:eastAsia="ru-RU"/>
        </w:rPr>
        <w:t xml:space="preserve"> ,</w:t>
      </w:r>
      <w:proofErr w:type="gramEnd"/>
      <w:r w:rsidRPr="001B60F1">
        <w:rPr>
          <w:rFonts w:ascii="Times New Roman" w:eastAsia="Times New Roman" w:hAnsi="Times New Roman" w:cs="Times New Roman"/>
          <w:sz w:val="24"/>
          <w:szCs w:val="24"/>
          <w:lang w:eastAsia="ru-RU"/>
        </w:rPr>
        <w:t xml:space="preserve"> ценностей , образцов. Поэтому, воспринимая сказку, ребенок, с одной стороны сравнивает себя со сказочным героем, и это позволяет ему почувствовать и понять, что не у него одного есть такие проблемы и переживания. С другой стороны, посредством ненавязчивых сказочных образцов ребенку предлагаются выходы из различных сложных ситуаций, пути разрешения возникших конфликтов, позитивная поддержка его возможностей и веры в себя. При этом ребенок отождествляет себя с положительным героем.</w:t>
      </w:r>
    </w:p>
    <w:p w:rsidR="00C11F8E" w:rsidRPr="001B60F1" w:rsidRDefault="00C11F8E" w:rsidP="00F501C6">
      <w:pPr>
        <w:spacing w:after="0"/>
        <w:ind w:right="-1" w:firstLine="567"/>
        <w:jc w:val="both"/>
        <w:textAlignment w:val="top"/>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Происходит это не потому, что дошкольник так хорошо разбирается в человеческих взаимоотношениях, а потому, как утверждает И.В. Дубровина, что положение этого героя более привлекательно по сравнению с другими персонажами. Именно это позволяет ребенку усваивать правильные моральные нормы и ценности, различать добро и зло.</w:t>
      </w:r>
    </w:p>
    <w:p w:rsidR="00C11F8E" w:rsidRDefault="00C11F8E" w:rsidP="00F501C6">
      <w:pPr>
        <w:spacing w:after="0"/>
        <w:ind w:right="-1" w:firstLine="567"/>
        <w:jc w:val="both"/>
        <w:rPr>
          <w:rFonts w:ascii="Times New Roman" w:eastAsia="Times New Roman" w:hAnsi="Times New Roman" w:cs="Times New Roman"/>
          <w:sz w:val="24"/>
          <w:szCs w:val="24"/>
          <w:lang w:eastAsia="ru-RU"/>
        </w:rPr>
      </w:pPr>
      <w:r w:rsidRPr="001B60F1">
        <w:rPr>
          <w:rFonts w:ascii="Times New Roman" w:eastAsia="Times New Roman" w:hAnsi="Times New Roman" w:cs="Times New Roman"/>
          <w:sz w:val="24"/>
          <w:szCs w:val="24"/>
          <w:lang w:eastAsia="ru-RU"/>
        </w:rPr>
        <w:t>Педагогические исследования и практика дошкольного воспитания показывают, что одним из важнейших условий развития положительных нравственных качеств личности ребенка является создание взрослыми жизнерадостной обстановки вокруг него. На это многократно указывал Е. А. Аркин. Малыш должен отдаваться радости со всей детской непосредственностью. А сказка, как известно, это источник проявления всех чувств ребенка, в том числе и радости. "Никогда не надо гасить детскую радость", - подчеркивала А. М. Виноградова.   По ее мнению в атмосфере радости легко зарождаются такие ценные душевные качества, как доброжелательность, отзывчивост</w:t>
      </w:r>
      <w:proofErr w:type="gramStart"/>
      <w:r w:rsidRPr="001B60F1">
        <w:rPr>
          <w:rFonts w:ascii="Times New Roman" w:eastAsia="Times New Roman" w:hAnsi="Times New Roman" w:cs="Times New Roman"/>
          <w:sz w:val="24"/>
          <w:szCs w:val="24"/>
          <w:lang w:eastAsia="ru-RU"/>
        </w:rPr>
        <w:t>ь-</w:t>
      </w:r>
      <w:proofErr w:type="gramEnd"/>
      <w:r w:rsidRPr="001B60F1">
        <w:rPr>
          <w:rFonts w:ascii="Times New Roman" w:eastAsia="Times New Roman" w:hAnsi="Times New Roman" w:cs="Times New Roman"/>
          <w:sz w:val="24"/>
          <w:szCs w:val="24"/>
          <w:lang w:eastAsia="ru-RU"/>
        </w:rPr>
        <w:t>, уверенность и т.д.</w:t>
      </w:r>
    </w:p>
    <w:p w:rsidR="00C11F8E" w:rsidRDefault="00C11F8E" w:rsidP="00F501C6">
      <w:pPr>
        <w:jc w:val="both"/>
        <w:rPr>
          <w:rFonts w:ascii="Times New Roman" w:eastAsia="Times New Roman" w:hAnsi="Times New Roman" w:cs="Times New Roman"/>
          <w:b/>
          <w:sz w:val="24"/>
          <w:szCs w:val="24"/>
          <w:lang w:eastAsia="ru-RU"/>
        </w:rPr>
      </w:pPr>
    </w:p>
    <w:p w:rsidR="00C11F8E" w:rsidRPr="00C11F8E" w:rsidRDefault="00C11F8E" w:rsidP="00F501C6">
      <w:pPr>
        <w:jc w:val="both"/>
        <w:rPr>
          <w:rFonts w:ascii="Times New Roman" w:eastAsia="Times New Roman" w:hAnsi="Times New Roman" w:cs="Times New Roman"/>
          <w:b/>
          <w:sz w:val="24"/>
          <w:szCs w:val="24"/>
          <w:lang w:eastAsia="ru-RU"/>
        </w:rPr>
      </w:pPr>
      <w:r w:rsidRPr="001B60F1">
        <w:rPr>
          <w:rFonts w:ascii="Times New Roman" w:eastAsia="Times New Roman" w:hAnsi="Times New Roman" w:cs="Times New Roman"/>
          <w:b/>
          <w:sz w:val="24"/>
          <w:szCs w:val="24"/>
          <w:lang w:eastAsia="ru-RU"/>
        </w:rPr>
        <w:t>Приложение 5.</w:t>
      </w:r>
      <w:r>
        <w:rPr>
          <w:rFonts w:ascii="Times New Roman" w:eastAsia="Times New Roman" w:hAnsi="Times New Roman" w:cs="Times New Roman"/>
          <w:b/>
          <w:sz w:val="24"/>
          <w:szCs w:val="24"/>
          <w:lang w:eastAsia="ru-RU"/>
        </w:rPr>
        <w:t xml:space="preserve"> </w:t>
      </w:r>
      <w:r w:rsidRPr="00BE61E4">
        <w:rPr>
          <w:rFonts w:ascii="Times New Roman" w:eastAsia="Calibri" w:hAnsi="Times New Roman" w:cs="Times New Roman"/>
          <w:sz w:val="24"/>
        </w:rPr>
        <w:t>Конспект родительского собрания</w:t>
      </w:r>
      <w:r>
        <w:rPr>
          <w:rFonts w:ascii="Times New Roman" w:eastAsia="Times New Roman" w:hAnsi="Times New Roman" w:cs="Times New Roman"/>
          <w:b/>
          <w:sz w:val="24"/>
          <w:szCs w:val="24"/>
          <w:lang w:eastAsia="ru-RU"/>
        </w:rPr>
        <w:t xml:space="preserve"> </w:t>
      </w:r>
      <w:r w:rsidRPr="00341CD8">
        <w:rPr>
          <w:rFonts w:ascii="Times New Roman" w:eastAsia="Times New Roman" w:hAnsi="Times New Roman" w:cs="Times New Roman"/>
          <w:b/>
          <w:color w:val="000000"/>
          <w:sz w:val="32"/>
          <w:szCs w:val="28"/>
          <w:shd w:val="clear" w:color="auto" w:fill="FFFFFF"/>
          <w:lang w:eastAsia="ru-RU"/>
        </w:rPr>
        <w:t>«Влияние мультфильмов на сознание детей»</w:t>
      </w:r>
    </w:p>
    <w:p w:rsidR="00C11F8E" w:rsidRPr="00341CD8" w:rsidRDefault="00C11F8E" w:rsidP="00F501C6">
      <w:pPr>
        <w:shd w:val="clear" w:color="auto" w:fill="FFFFFF"/>
        <w:spacing w:after="0"/>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 xml:space="preserve">Цель: </w:t>
      </w:r>
      <w:r w:rsidRPr="00341CD8">
        <w:rPr>
          <w:rFonts w:ascii="Times New Roman" w:eastAsia="Times New Roman" w:hAnsi="Times New Roman" w:cs="Times New Roman"/>
          <w:color w:val="000000"/>
          <w:sz w:val="24"/>
          <w:szCs w:val="28"/>
          <w:shd w:val="clear" w:color="auto" w:fill="FFFFFF"/>
          <w:lang w:eastAsia="ru-RU"/>
        </w:rPr>
        <w:t>повышение уровня воспитательно-образовательной компетенции родителей в области организации свободного времени ребенка и просмотра им продуктов современной анимации.</w:t>
      </w:r>
    </w:p>
    <w:p w:rsidR="00C11F8E" w:rsidRPr="00341CD8" w:rsidRDefault="00C11F8E" w:rsidP="00F501C6">
      <w:pPr>
        <w:shd w:val="clear" w:color="auto" w:fill="FFFFFF"/>
        <w:spacing w:after="0"/>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 xml:space="preserve">Задачи: </w:t>
      </w:r>
    </w:p>
    <w:p w:rsidR="00C11F8E" w:rsidRPr="00341CD8" w:rsidRDefault="00C11F8E" w:rsidP="00F501C6">
      <w:pPr>
        <w:numPr>
          <w:ilvl w:val="0"/>
          <w:numId w:val="9"/>
        </w:numPr>
        <w:shd w:val="clear" w:color="auto" w:fill="FFFFFF"/>
        <w:spacing w:after="0"/>
        <w:contextualSpacing/>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Ознакомление родителей с положительными  и отрицательными аспектами влияния современных мультфильмов на сознание ребенка.</w:t>
      </w:r>
    </w:p>
    <w:p w:rsidR="00C11F8E" w:rsidRPr="00341CD8" w:rsidRDefault="00C11F8E" w:rsidP="00F501C6">
      <w:pPr>
        <w:numPr>
          <w:ilvl w:val="0"/>
          <w:numId w:val="9"/>
        </w:numPr>
        <w:shd w:val="clear" w:color="auto" w:fill="FFFFFF"/>
        <w:spacing w:after="0"/>
        <w:contextualSpacing/>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Подробный разбор механизмов отрицательного влияния современных мультфильмов на поведение и сознание ребенка.</w:t>
      </w:r>
    </w:p>
    <w:p w:rsidR="00C11F8E" w:rsidRPr="00341CD8" w:rsidRDefault="00C11F8E" w:rsidP="00F501C6">
      <w:pPr>
        <w:numPr>
          <w:ilvl w:val="0"/>
          <w:numId w:val="9"/>
        </w:numPr>
        <w:shd w:val="clear" w:color="auto" w:fill="FFFFFF"/>
        <w:spacing w:after="0"/>
        <w:contextualSpacing/>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«Правила правильного» просмотра мультфильмов.</w:t>
      </w:r>
    </w:p>
    <w:p w:rsidR="00C11F8E" w:rsidRPr="00341CD8" w:rsidRDefault="00C11F8E" w:rsidP="00F501C6">
      <w:pPr>
        <w:numPr>
          <w:ilvl w:val="0"/>
          <w:numId w:val="9"/>
        </w:numPr>
        <w:shd w:val="clear" w:color="auto" w:fill="FFFFFF"/>
        <w:spacing w:after="0"/>
        <w:contextualSpacing/>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Наиболее полезные (с точки зрения педагогики и психологии) детские передачи и мультфильмы.</w:t>
      </w:r>
    </w:p>
    <w:p w:rsidR="00C11F8E" w:rsidRPr="00341CD8" w:rsidRDefault="00C11F8E" w:rsidP="00F501C6">
      <w:pPr>
        <w:shd w:val="clear" w:color="auto" w:fill="FFFFFF"/>
        <w:spacing w:after="0"/>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 xml:space="preserve">Применяемые технологии: </w:t>
      </w:r>
      <w:r w:rsidRPr="00341CD8">
        <w:rPr>
          <w:rFonts w:ascii="Times New Roman" w:eastAsia="Times New Roman" w:hAnsi="Times New Roman" w:cs="Times New Roman"/>
          <w:color w:val="000000"/>
          <w:sz w:val="24"/>
          <w:szCs w:val="28"/>
          <w:shd w:val="clear" w:color="auto" w:fill="FFFFFF"/>
          <w:lang w:eastAsia="ru-RU"/>
        </w:rPr>
        <w:t>коммуникативные, ЦОР.</w:t>
      </w:r>
    </w:p>
    <w:p w:rsidR="00C11F8E" w:rsidRPr="00341CD8" w:rsidRDefault="00C11F8E" w:rsidP="00F501C6">
      <w:pPr>
        <w:shd w:val="clear" w:color="auto" w:fill="FFFFFF"/>
        <w:spacing w:after="0"/>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 xml:space="preserve">Ведущий: </w:t>
      </w:r>
      <w:r w:rsidRPr="00341CD8">
        <w:rPr>
          <w:rFonts w:ascii="Times New Roman" w:eastAsia="Times New Roman" w:hAnsi="Times New Roman" w:cs="Times New Roman"/>
          <w:color w:val="000000"/>
          <w:sz w:val="24"/>
          <w:szCs w:val="28"/>
          <w:shd w:val="clear" w:color="auto" w:fill="FFFFFF"/>
          <w:lang w:eastAsia="ru-RU"/>
        </w:rPr>
        <w:t>педагог-психолог Лисницкая О.А.</w:t>
      </w:r>
    </w:p>
    <w:p w:rsidR="00C11F8E" w:rsidRPr="00341CD8" w:rsidRDefault="00C11F8E" w:rsidP="00F501C6">
      <w:pPr>
        <w:shd w:val="clear" w:color="auto" w:fill="FFFFFF"/>
        <w:spacing w:after="0"/>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 xml:space="preserve">Ход мероприятия: </w:t>
      </w:r>
    </w:p>
    <w:p w:rsidR="00C11F8E" w:rsidRPr="00341CD8" w:rsidRDefault="00C11F8E" w:rsidP="00F501C6">
      <w:pPr>
        <w:shd w:val="clear" w:color="auto" w:fill="FFFFFF"/>
        <w:spacing w:after="0"/>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1. Приветствие</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2. Беседа с родителями по вопросам организации свободного времени ребенка:</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lastRenderedPageBreak/>
        <w:t>- Как Вы организуете свободное время своего ребенка?</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Согласен ли ребенок с вашими предложениями?</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Чем любит ребенок заниматься в свободное время?</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Какие мультфильмы смотрит ваш ребенок?</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Как вы сами воспринимаете современные мультфильмы?</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Не возникает ли у вас вопросов о полезности и целесообразности демонстрации некоторых анимационных продуктов современности?</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СЛАЙД 1</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Цивилизация. Одним из предметов цивилизованного бытия является, как ни странно, телевидение. Телевидение делает все, чтобы завлечь как можно больше людей в свои голубые сети. Как правило, TV ориентировано на детей, как на маленьких, так и подрастающих. Для того</w:t>
      </w:r>
      <w:proofErr w:type="gramStart"/>
      <w:r w:rsidRPr="00341CD8">
        <w:rPr>
          <w:rFonts w:ascii="Times New Roman" w:eastAsia="Times New Roman" w:hAnsi="Times New Roman" w:cs="Times New Roman"/>
          <w:color w:val="000000"/>
          <w:sz w:val="24"/>
          <w:szCs w:val="28"/>
          <w:shd w:val="clear" w:color="auto" w:fill="FFFFFF"/>
          <w:lang w:eastAsia="ru-RU"/>
        </w:rPr>
        <w:t>,</w:t>
      </w:r>
      <w:proofErr w:type="gramEnd"/>
      <w:r w:rsidRPr="00341CD8">
        <w:rPr>
          <w:rFonts w:ascii="Times New Roman" w:eastAsia="Times New Roman" w:hAnsi="Times New Roman" w:cs="Times New Roman"/>
          <w:color w:val="000000"/>
          <w:sz w:val="24"/>
          <w:szCs w:val="28"/>
          <w:shd w:val="clear" w:color="auto" w:fill="FFFFFF"/>
          <w:lang w:eastAsia="ru-RU"/>
        </w:rPr>
        <w:t xml:space="preserve"> чтобы завлечь детей существует множество каналов, которые показывают мультфильмы, сериалы.</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СЛАЙД 2</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Рассмотрим один из полюсов мультфильма – его польза.</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xml:space="preserve">Мультипликационные фильмы неслучайно любимы детьми самого разного возраста. </w:t>
      </w:r>
      <w:proofErr w:type="gramStart"/>
      <w:r w:rsidRPr="00341CD8">
        <w:rPr>
          <w:rFonts w:ascii="Times New Roman" w:eastAsia="Times New Roman" w:hAnsi="Times New Roman" w:cs="Times New Roman"/>
          <w:color w:val="000000"/>
          <w:sz w:val="24"/>
          <w:szCs w:val="28"/>
          <w:shd w:val="clear" w:color="auto" w:fill="FFFFFF"/>
          <w:lang w:eastAsia="ru-RU"/>
        </w:rPr>
        <w:t>Яркие, зрелищные, образные, с одной стороны, и простые, ненавязчивые, доступные с другой, мультики, близки по своим развивающим, воспитательным возможностям сказке, игре, живому человеческому общению.</w:t>
      </w:r>
      <w:proofErr w:type="gramEnd"/>
      <w:r w:rsidRPr="00341CD8">
        <w:rPr>
          <w:rFonts w:ascii="Times New Roman" w:eastAsia="Times New Roman" w:hAnsi="Times New Roman" w:cs="Times New Roman"/>
          <w:color w:val="000000"/>
          <w:sz w:val="24"/>
          <w:szCs w:val="28"/>
          <w:shd w:val="clear" w:color="auto" w:fill="FFFFFF"/>
          <w:lang w:eastAsia="ru-RU"/>
        </w:rPr>
        <w:t xml:space="preserve">  Многие мультики поучительны, подсказывают </w:t>
      </w:r>
      <w:proofErr w:type="gramStart"/>
      <w:r w:rsidRPr="00341CD8">
        <w:rPr>
          <w:rFonts w:ascii="Times New Roman" w:eastAsia="Times New Roman" w:hAnsi="Times New Roman" w:cs="Times New Roman"/>
          <w:color w:val="000000"/>
          <w:sz w:val="24"/>
          <w:szCs w:val="28"/>
          <w:shd w:val="clear" w:color="auto" w:fill="FFFFFF"/>
          <w:lang w:eastAsia="ru-RU"/>
        </w:rPr>
        <w:t>малышу</w:t>
      </w:r>
      <w:proofErr w:type="gramEnd"/>
      <w:r w:rsidRPr="00341CD8">
        <w:rPr>
          <w:rFonts w:ascii="Times New Roman" w:eastAsia="Times New Roman" w:hAnsi="Times New Roman" w:cs="Times New Roman"/>
          <w:color w:val="000000"/>
          <w:sz w:val="24"/>
          <w:szCs w:val="28"/>
          <w:shd w:val="clear" w:color="auto" w:fill="FFFFFF"/>
          <w:lang w:eastAsia="ru-RU"/>
        </w:rPr>
        <w:t xml:space="preserve"> как было бы лучше поступить в той или иной ситуации; рассказывают ему о том, что бывает с теми кто дразнится, ябедничает, жадничает. Таким образом, словно предостерегает ребенка от попадания в подобную ситуацию (будешь делиться с ближним – с тобой будут дружить, а </w:t>
      </w:r>
      <w:proofErr w:type="gramStart"/>
      <w:r w:rsidRPr="00341CD8">
        <w:rPr>
          <w:rFonts w:ascii="Times New Roman" w:eastAsia="Times New Roman" w:hAnsi="Times New Roman" w:cs="Times New Roman"/>
          <w:color w:val="000000"/>
          <w:sz w:val="24"/>
          <w:szCs w:val="28"/>
          <w:shd w:val="clear" w:color="auto" w:fill="FFFFFF"/>
          <w:lang w:eastAsia="ru-RU"/>
        </w:rPr>
        <w:t>значит</w:t>
      </w:r>
      <w:proofErr w:type="gramEnd"/>
      <w:r w:rsidRPr="00341CD8">
        <w:rPr>
          <w:rFonts w:ascii="Times New Roman" w:eastAsia="Times New Roman" w:hAnsi="Times New Roman" w:cs="Times New Roman"/>
          <w:color w:val="000000"/>
          <w:sz w:val="24"/>
          <w:szCs w:val="28"/>
          <w:shd w:val="clear" w:color="auto" w:fill="FFFFFF"/>
          <w:lang w:eastAsia="ru-RU"/>
        </w:rPr>
        <w:t xml:space="preserve"> не обидят и т.д.). Персонажи мультипликационных фильмов демонстрируют ребёнку самые разные способы взаимодействия с окружающим миром. Они формируют у малыша первичные представления о добре и зле, эталоны хорошего и плохого поведения. Через сравнение себя с любимыми героями ребёнок имеет возможность научиться </w:t>
      </w:r>
      <w:proofErr w:type="gramStart"/>
      <w:r w:rsidRPr="00341CD8">
        <w:rPr>
          <w:rFonts w:ascii="Times New Roman" w:eastAsia="Times New Roman" w:hAnsi="Times New Roman" w:cs="Times New Roman"/>
          <w:color w:val="000000"/>
          <w:sz w:val="24"/>
          <w:szCs w:val="28"/>
          <w:shd w:val="clear" w:color="auto" w:fill="FFFFFF"/>
          <w:lang w:eastAsia="ru-RU"/>
        </w:rPr>
        <w:t>позитивно</w:t>
      </w:r>
      <w:proofErr w:type="gramEnd"/>
      <w:r w:rsidRPr="00341CD8">
        <w:rPr>
          <w:rFonts w:ascii="Times New Roman" w:eastAsia="Times New Roman" w:hAnsi="Times New Roman" w:cs="Times New Roman"/>
          <w:color w:val="000000"/>
          <w:sz w:val="24"/>
          <w:szCs w:val="28"/>
          <w:shd w:val="clear" w:color="auto" w:fill="FFFFFF"/>
          <w:lang w:eastAsia="ru-RU"/>
        </w:rPr>
        <w:t xml:space="preserve"> воспринимать себя, справляться со своими страхами и трудностями, уважительно относиться к другим. События, происходящие в мультфильме, позволяют повышать осведомлённость крохи, развивать его мышление и воображение, формировать его мировоззрение. Если смотреть на мультфильм с этой стороны – то он совсем не кажется вредным, а даже напротив. Анимационный фильм словно помогает родителю в воспитании. Детям же дает небольшой жизненный опыт на примере героев. Таким образом, мультфильм — это эффективное средство воспитания ребёнка.</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xml:space="preserve">Но, почему всё больше родителей испытывают сомнения по поводу пользы и безопасности для своих детей современного TV? </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shd w:val="clear" w:color="auto" w:fill="FFFFFF"/>
          <w:lang w:eastAsia="ru-RU"/>
        </w:rPr>
      </w:pPr>
      <w:r w:rsidRPr="00341CD8">
        <w:rPr>
          <w:rFonts w:ascii="Times New Roman" w:eastAsia="Times New Roman" w:hAnsi="Times New Roman" w:cs="Times New Roman"/>
          <w:b/>
          <w:color w:val="000000"/>
          <w:sz w:val="24"/>
          <w:szCs w:val="28"/>
          <w:shd w:val="clear" w:color="auto" w:fill="FFFFFF"/>
          <w:lang w:eastAsia="ru-RU"/>
        </w:rPr>
        <w:t>СЛАЙД 3</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lang w:eastAsia="ru-RU"/>
        </w:rPr>
      </w:pPr>
      <w:r w:rsidRPr="00341CD8">
        <w:rPr>
          <w:rFonts w:ascii="Times New Roman" w:eastAsia="Times New Roman" w:hAnsi="Times New Roman" w:cs="Times New Roman"/>
          <w:b/>
          <w:color w:val="000000"/>
          <w:sz w:val="24"/>
          <w:szCs w:val="28"/>
          <w:lang w:eastAsia="ru-RU"/>
        </w:rPr>
        <w:t>Влияние мультфильмов на ребенка</w:t>
      </w:r>
    </w:p>
    <w:p w:rsidR="00C11F8E" w:rsidRPr="00341CD8" w:rsidRDefault="00C11F8E" w:rsidP="00F501C6">
      <w:pPr>
        <w:shd w:val="clear" w:color="auto" w:fill="FFFFFF"/>
        <w:spacing w:after="0"/>
        <w:jc w:val="both"/>
        <w:outlineLvl w:val="0"/>
        <w:rPr>
          <w:rFonts w:ascii="Times New Roman" w:eastAsia="Times New Roman" w:hAnsi="Times New Roman" w:cs="Times New Roman"/>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xml:space="preserve">Вы когда-нибудь замечали, как смотрит мультфильм малыш? Проблема «дети и телевидение» волнуют всех: и родителей, и педагогов, и врачей. Сегодня почти для каждого ребенка телевидение стало чем-то вроде игрушки или книги. Телевоздействие формирует душу и ум ребенка, воспитывает его вкусы и взгляды на мир. Внутренний мир еще только складывается, и существенную роль в его формировании играет все, что они получают от взрослых: игры, сказки, совместные занятия, в том числе и телевизионные передачи. Они не только способ времяпровождения, но и средство воспитания. Он словно отключается от всего того, что его окружает. Не реагирует на нормальное звучание речи, а </w:t>
      </w:r>
      <w:r w:rsidRPr="00341CD8">
        <w:rPr>
          <w:rFonts w:ascii="Times New Roman" w:eastAsia="Times New Roman" w:hAnsi="Times New Roman" w:cs="Times New Roman"/>
          <w:color w:val="000000"/>
          <w:sz w:val="24"/>
          <w:szCs w:val="28"/>
          <w:shd w:val="clear" w:color="auto" w:fill="FFFFFF"/>
          <w:lang w:eastAsia="ru-RU"/>
        </w:rPr>
        <w:lastRenderedPageBreak/>
        <w:t xml:space="preserve">после просмотра мультфильмов или сериалов в маленьком ребенке просыпается не детская агрессия, а </w:t>
      </w:r>
      <w:r w:rsidRPr="00341CD8">
        <w:rPr>
          <w:rFonts w:ascii="Times New Roman" w:eastAsia="Times New Roman" w:hAnsi="Times New Roman" w:cs="Times New Roman"/>
          <w:sz w:val="24"/>
          <w:szCs w:val="28"/>
          <w:shd w:val="clear" w:color="auto" w:fill="FFFFFF"/>
          <w:lang w:eastAsia="ru-RU"/>
        </w:rPr>
        <w:t>порой и страхи.</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Дети пассивно поглощают все то, что воздействует на них с голубого экрана. В отличие от взрослых, они не всегда могут защитить себя: игнорировать поступающую информацию, критично к ней отнестись, отказаться от просмотра сомнительных программ и мультфильмов.</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shd w:val="clear" w:color="auto" w:fill="FFFFFF"/>
          <w:lang w:eastAsia="ru-RU"/>
        </w:rPr>
        <w:t>Вы сможете себе представить то, что наши бабушки, прабабушки доверяли кому-нибудь незнакомому такое важное в воспитании детей дело – рассказывать сказки. Тогда почему мы, современные родители, позволяем детям смотреть мультфильмы, фильмы и сериалы, которые не видели сами, об авторах которых мы ничего не знаем, и цель этих авторов так же неизвестна. Ведь сказки – это то, что формирует в детском сознании модель окружающего мира, образы мамы и папы, друга и врага, добра и зла, на все то, на что он будет ориентирован всю жизнь, как на духовный компас. И будет ли ваш ребенок любить и холить вас в старости или сдаст в дом престарелых, так же зависит от воспитания, и от сказок, мультфильмов, сериалов, которые вы ему читали и позволяли смотреть.</w:t>
      </w:r>
      <w:r w:rsidRPr="00341CD8">
        <w:rPr>
          <w:rFonts w:ascii="Times New Roman" w:eastAsia="Times New Roman" w:hAnsi="Times New Roman" w:cs="Times New Roman"/>
          <w:color w:val="000000"/>
          <w:sz w:val="24"/>
          <w:szCs w:val="28"/>
          <w:lang w:eastAsia="ru-RU"/>
        </w:rPr>
        <w:t> </w:t>
      </w:r>
    </w:p>
    <w:p w:rsidR="00C11F8E" w:rsidRPr="00341CD8" w:rsidRDefault="00C11F8E" w:rsidP="00F501C6">
      <w:pPr>
        <w:shd w:val="clear" w:color="auto" w:fill="FFFFFF"/>
        <w:spacing w:after="0"/>
        <w:jc w:val="center"/>
        <w:outlineLvl w:val="0"/>
        <w:rPr>
          <w:rFonts w:ascii="Times New Roman" w:eastAsia="Times New Roman" w:hAnsi="Times New Roman" w:cs="Times New Roman"/>
          <w:b/>
          <w:color w:val="000000"/>
          <w:sz w:val="24"/>
          <w:szCs w:val="28"/>
          <w:lang w:eastAsia="ru-RU"/>
        </w:rPr>
      </w:pPr>
      <w:r w:rsidRPr="00341CD8">
        <w:rPr>
          <w:rFonts w:ascii="Times New Roman" w:eastAsia="Times New Roman" w:hAnsi="Times New Roman" w:cs="Times New Roman"/>
          <w:b/>
          <w:color w:val="000000"/>
          <w:sz w:val="24"/>
          <w:szCs w:val="28"/>
          <w:lang w:eastAsia="ru-RU"/>
        </w:rPr>
        <w:t>СЛАЙД 4</w:t>
      </w:r>
    </w:p>
    <w:p w:rsidR="00C11F8E" w:rsidRPr="00341CD8" w:rsidRDefault="00C11F8E" w:rsidP="00F501C6">
      <w:pPr>
        <w:shd w:val="clear" w:color="auto" w:fill="FFFFFF"/>
        <w:spacing w:after="0"/>
        <w:ind w:firstLine="567"/>
        <w:jc w:val="center"/>
        <w:rPr>
          <w:rFonts w:ascii="Times New Roman" w:eastAsia="Times New Roman" w:hAnsi="Times New Roman" w:cs="Times New Roman"/>
          <w:sz w:val="24"/>
          <w:lang w:eastAsia="ru-RU"/>
        </w:rPr>
      </w:pPr>
      <w:r w:rsidRPr="00341CD8">
        <w:rPr>
          <w:rFonts w:ascii="Times New Roman" w:eastAsia="Times New Roman" w:hAnsi="Times New Roman" w:cs="Times New Roman"/>
          <w:b/>
          <w:bCs/>
          <w:sz w:val="24"/>
          <w:szCs w:val="28"/>
          <w:lang w:eastAsia="ru-RU"/>
        </w:rPr>
        <w:t>Признаки «вредного мультика»</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К сожалению, многие транслируемые сегодня мультфильмы построены психологически, педагогически или этически безграмотно и могут иметь опасные для ребёнка последствия. Опираясь на мнения Д.В. Андрющенко, Н.Е. Марковой, И.Я. Медведевой, перечислим несколько признаков «вредного мультика», от просмотра которого стоит оградить ребёнка.</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5,6,7</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1. Главные герои мультфильма агрессивны, они стремятся нанести вред окружающим, нередко калечат или убивают других персонажей, причём подробности жёстокого, агрессивного отношения многократно повторяются, детально раскрываются, «смакуются».</w:t>
      </w:r>
      <w:r w:rsidRPr="00341CD8">
        <w:rPr>
          <w:rFonts w:ascii="Times New Roman" w:eastAsia="Times New Roman" w:hAnsi="Times New Roman" w:cs="Times New Roman"/>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Последствием просмотра такого мультфильма может стать проявление жестокости, безжалостности, агрессии ребёнком в реальной жизни. Исследования А. Бандуры, проведённые им и его коллегами ещё в 60-х годах ХХ века, доказали, что сцены телевизионного насилия, увиденные детьми, увеличивают их агрессивность и формируют не самые лучшие черты характера. Более того, регулярный просмотр агрессивных телепередач 8-летними детьми является предвестником совершения ими серьёзных уголовных преступлений к 30-летнему возрасту.</w:t>
      </w:r>
    </w:p>
    <w:p w:rsidR="00C11F8E" w:rsidRPr="00341CD8" w:rsidRDefault="00C11F8E" w:rsidP="00F501C6">
      <w:pPr>
        <w:spacing w:after="0"/>
        <w:ind w:firstLine="567"/>
        <w:jc w:val="both"/>
        <w:rPr>
          <w:rFonts w:ascii="Times New Roman" w:eastAsia="Calibri" w:hAnsi="Times New Roman" w:cs="Times New Roman"/>
          <w:sz w:val="24"/>
          <w:szCs w:val="28"/>
        </w:rPr>
      </w:pPr>
      <w:r w:rsidRPr="00341CD8">
        <w:rPr>
          <w:rFonts w:ascii="Times New Roman" w:eastAsia="Times New Roman" w:hAnsi="Times New Roman" w:cs="Times New Roman"/>
          <w:color w:val="000000"/>
          <w:sz w:val="24"/>
          <w:szCs w:val="28"/>
          <w:shd w:val="clear" w:color="auto" w:fill="FFFFFF"/>
          <w:lang w:eastAsia="ru-RU"/>
        </w:rPr>
        <w:t xml:space="preserve">Вспомните, пожалуйста, всем известный мультфильм «Том и Джерри». Кот Том гоняется за мышонком Джерри, выбирая самые изощренные методы уничтожения бедного мышонка. А мышонок тем временем, так же пытается отомстить, на мой взгляд, не менее бедному коту. </w:t>
      </w:r>
      <w:r w:rsidRPr="00341CD8">
        <w:rPr>
          <w:rFonts w:ascii="Times New Roman" w:eastAsia="Calibri" w:hAnsi="Times New Roman" w:cs="Times New Roman"/>
          <w:sz w:val="24"/>
          <w:szCs w:val="28"/>
        </w:rPr>
        <w:t xml:space="preserve">Разнообразие форм убийств </w:t>
      </w:r>
      <w:proofErr w:type="gramStart"/>
      <w:r w:rsidRPr="00341CD8">
        <w:rPr>
          <w:rFonts w:ascii="Times New Roman" w:eastAsia="Calibri" w:hAnsi="Times New Roman" w:cs="Times New Roman"/>
          <w:sz w:val="24"/>
          <w:szCs w:val="28"/>
        </w:rPr>
        <w:t>понарошку</w:t>
      </w:r>
      <w:proofErr w:type="gramEnd"/>
      <w:r w:rsidRPr="00341CD8">
        <w:rPr>
          <w:rFonts w:ascii="Times New Roman" w:eastAsia="Calibri" w:hAnsi="Times New Roman" w:cs="Times New Roman"/>
          <w:sz w:val="24"/>
          <w:szCs w:val="28"/>
        </w:rPr>
        <w:t xml:space="preserve">, может и развивает немного фантазию, но больше там нет ничего - сюжеты пусты, как головы сценаристов, их придумавших. В </w:t>
      </w:r>
      <w:proofErr w:type="gramStart"/>
      <w:r w:rsidRPr="00341CD8">
        <w:rPr>
          <w:rFonts w:ascii="Times New Roman" w:eastAsia="Calibri" w:hAnsi="Times New Roman" w:cs="Times New Roman"/>
          <w:sz w:val="24"/>
          <w:szCs w:val="28"/>
        </w:rPr>
        <w:t>нашем</w:t>
      </w:r>
      <w:proofErr w:type="gramEnd"/>
      <w:r w:rsidRPr="00341CD8">
        <w:rPr>
          <w:rFonts w:ascii="Times New Roman" w:eastAsia="Calibri" w:hAnsi="Times New Roman" w:cs="Times New Roman"/>
          <w:sz w:val="24"/>
          <w:szCs w:val="28"/>
        </w:rPr>
        <w:t xml:space="preserve"> "Ну, погоди!" есть похожие моменты издевательства над отрицательным персонажем, но мысль о пропаганде насилия не возникает, в отличие от...</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shd w:val="clear" w:color="auto" w:fill="FFFFFF"/>
          <w:lang w:eastAsia="ru-RU"/>
        </w:rPr>
        <w:t xml:space="preserve">Как вы думаете, будет ли делать ребенок то же самое, что делают эти два веселых и милых героя?  Раз родители дали такую возможность – смотреть веселый мультфильм, значит здесь </w:t>
      </w:r>
      <w:proofErr w:type="gramStart"/>
      <w:r w:rsidRPr="00341CD8">
        <w:rPr>
          <w:rFonts w:ascii="Times New Roman" w:eastAsia="Times New Roman" w:hAnsi="Times New Roman" w:cs="Times New Roman"/>
          <w:color w:val="000000"/>
          <w:sz w:val="24"/>
          <w:szCs w:val="28"/>
          <w:shd w:val="clear" w:color="auto" w:fill="FFFFFF"/>
          <w:lang w:eastAsia="ru-RU"/>
        </w:rPr>
        <w:t>нет ни чего такого чего бы нельзя было</w:t>
      </w:r>
      <w:proofErr w:type="gramEnd"/>
      <w:r w:rsidRPr="00341CD8">
        <w:rPr>
          <w:rFonts w:ascii="Times New Roman" w:eastAsia="Times New Roman" w:hAnsi="Times New Roman" w:cs="Times New Roman"/>
          <w:color w:val="000000"/>
          <w:sz w:val="24"/>
          <w:szCs w:val="28"/>
          <w:shd w:val="clear" w:color="auto" w:fill="FFFFFF"/>
          <w:lang w:eastAsia="ru-RU"/>
        </w:rPr>
        <w:t xml:space="preserve"> делать. Значит можно бить </w:t>
      </w:r>
      <w:proofErr w:type="gramStart"/>
      <w:r w:rsidRPr="00341CD8">
        <w:rPr>
          <w:rFonts w:ascii="Times New Roman" w:eastAsia="Times New Roman" w:hAnsi="Times New Roman" w:cs="Times New Roman"/>
          <w:color w:val="000000"/>
          <w:sz w:val="24"/>
          <w:szCs w:val="28"/>
          <w:shd w:val="clear" w:color="auto" w:fill="FFFFFF"/>
          <w:lang w:eastAsia="ru-RU"/>
        </w:rPr>
        <w:t>меньшего</w:t>
      </w:r>
      <w:proofErr w:type="gramEnd"/>
      <w:r w:rsidRPr="00341CD8">
        <w:rPr>
          <w:rFonts w:ascii="Times New Roman" w:eastAsia="Times New Roman" w:hAnsi="Times New Roman" w:cs="Times New Roman"/>
          <w:color w:val="000000"/>
          <w:sz w:val="24"/>
          <w:szCs w:val="28"/>
          <w:shd w:val="clear" w:color="auto" w:fill="FFFFFF"/>
          <w:lang w:eastAsia="ru-RU"/>
        </w:rPr>
        <w:t>, подло шутить над теми, кто слабее. Это же разрешили смотреть родные мама и папа, которые сказками учат ребенка различать хорошее и плохое.</w:t>
      </w:r>
      <w:r w:rsidRPr="00341CD8">
        <w:rPr>
          <w:rFonts w:ascii="Times New Roman" w:eastAsia="Times New Roman" w:hAnsi="Times New Roman" w:cs="Times New Roman"/>
          <w:color w:val="000000"/>
          <w:sz w:val="24"/>
          <w:szCs w:val="28"/>
          <w:lang w:eastAsia="ru-RU"/>
        </w:rPr>
        <w:t>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lastRenderedPageBreak/>
        <w:t>Вы, безусловно, видели эпизод из «Шрека» (когда взрывается птичка от пения принцессы Фионы). И наверняка видели, как смеялись дети во время просмотра, значит, вы сами были свидетелями того, как достигается сдвиг сознания. Как на наших глазах чужие люди изменяют психику ваших детей. Это не просто сцена красивого убийства, это девальвация смерти. Этот эпизод перечинивает всю систему детских представлений о мире. Главная положительная героиня сказок не может быть вероломна, она не может быть жестока, не может убивать. Помните, как Настенька из «Аленького цветочка» поет про маленькую птичку соловушку — российский символ романтики и любви. А что с соловушкой и ее потомством делает принцесса? Герои «Шрека» пришли из мира, где божий дар — яичница. После этого убийство ради развлечения двух рептилий, лягушки и змеи кажется невинным.</w:t>
      </w:r>
    </w:p>
    <w:p w:rsidR="00C11F8E" w:rsidRPr="00341CD8" w:rsidRDefault="00C11F8E" w:rsidP="00F501C6">
      <w:pPr>
        <w:shd w:val="clear" w:color="auto" w:fill="FFFFFF"/>
        <w:spacing w:after="0"/>
        <w:ind w:firstLine="567"/>
        <w:jc w:val="both"/>
        <w:rPr>
          <w:rFonts w:ascii="Calibri" w:eastAsia="Calibri" w:hAnsi="Calibri" w:cs="Times New Roman"/>
          <w:sz w:val="24"/>
          <w:szCs w:val="28"/>
        </w:rPr>
      </w:pPr>
      <w:r w:rsidRPr="00341CD8">
        <w:rPr>
          <w:rFonts w:ascii="Times New Roman" w:eastAsia="Times New Roman" w:hAnsi="Times New Roman" w:cs="Times New Roman"/>
          <w:color w:val="000000"/>
          <w:sz w:val="24"/>
          <w:szCs w:val="28"/>
          <w:lang w:eastAsia="ru-RU"/>
        </w:rPr>
        <w:t xml:space="preserve">А вот </w:t>
      </w:r>
      <w:r w:rsidRPr="00341CD8">
        <w:rPr>
          <w:rFonts w:ascii="Times New Roman" w:eastAsia="Times New Roman" w:hAnsi="Times New Roman" w:cs="Times New Roman"/>
          <w:b/>
          <w:i/>
          <w:color w:val="000000"/>
          <w:sz w:val="24"/>
          <w:szCs w:val="28"/>
          <w:lang w:eastAsia="ru-RU"/>
        </w:rPr>
        <w:t>словесная агрессия</w:t>
      </w:r>
      <w:r w:rsidRPr="00341CD8">
        <w:rPr>
          <w:rFonts w:ascii="Times New Roman" w:eastAsia="Times New Roman" w:hAnsi="Times New Roman" w:cs="Times New Roman"/>
          <w:color w:val="000000"/>
          <w:sz w:val="24"/>
          <w:szCs w:val="28"/>
          <w:lang w:eastAsia="ru-RU"/>
        </w:rPr>
        <w:t xml:space="preserve"> в мультфильмах "Мадагаскар", "Ледниковый период", "Тачки" и др., хоть там добро побеждает зло, но постоянно проскакивают выражения не очень приятные даже слуху взрослого человека.</w:t>
      </w:r>
      <w:r w:rsidRPr="00341CD8">
        <w:rPr>
          <w:rFonts w:ascii="Calibri" w:eastAsia="Calibri" w:hAnsi="Calibri" w:cs="Times New Roman"/>
          <w:sz w:val="24"/>
          <w:szCs w:val="28"/>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t xml:space="preserve">Современные мультфильмы содержат особо низкий уровень речевой культуры: грубые, жаргонные слова, недопустимые для слуха ребенка. Примеры грубой лексики присутствуют во многих из них: «сопляк», «тупой», «тормоз», «болван», «дебил», «кретин», «полный </w:t>
      </w:r>
      <w:proofErr w:type="gramStart"/>
      <w:r w:rsidRPr="00341CD8">
        <w:rPr>
          <w:rFonts w:ascii="Times New Roman" w:eastAsia="Times New Roman" w:hAnsi="Times New Roman" w:cs="Times New Roman"/>
          <w:color w:val="000000"/>
          <w:sz w:val="24"/>
          <w:szCs w:val="28"/>
          <w:lang w:eastAsia="ru-RU"/>
        </w:rPr>
        <w:t>отпад</w:t>
      </w:r>
      <w:proofErr w:type="gramEnd"/>
      <w:r w:rsidRPr="00341CD8">
        <w:rPr>
          <w:rFonts w:ascii="Times New Roman" w:eastAsia="Times New Roman" w:hAnsi="Times New Roman" w:cs="Times New Roman"/>
          <w:color w:val="000000"/>
          <w:sz w:val="24"/>
          <w:szCs w:val="28"/>
          <w:lang w:eastAsia="ru-RU"/>
        </w:rPr>
        <w:t xml:space="preserve">»; </w:t>
      </w:r>
      <w:proofErr w:type="gramStart"/>
      <w:r w:rsidRPr="00341CD8">
        <w:rPr>
          <w:rFonts w:ascii="Times New Roman" w:eastAsia="Times New Roman" w:hAnsi="Times New Roman" w:cs="Times New Roman"/>
          <w:color w:val="000000"/>
          <w:sz w:val="24"/>
          <w:szCs w:val="28"/>
          <w:lang w:eastAsia="ru-RU"/>
        </w:rPr>
        <w:t>в сериале «Спанч Боб» есть серии с названиями «Добро пожаловать в помойное ведро», «Губка Боб и маньяк-душитель» и др. Жаргонная лексика также представлена во многих мультфильмах: «козырно», «прикольно», «пофигу», «шизовое местечко» и др. Но кроме этого, в современной анимации часто поднимающиеся недетские темы проявляются в таких выражениях: «будем рассказывать друг другу о любовных похождениях», «высокая упругая попка», «мы сексуальны!», «любвеобильная</w:t>
      </w:r>
      <w:proofErr w:type="gramEnd"/>
      <w:r w:rsidRPr="00341CD8">
        <w:rPr>
          <w:rFonts w:ascii="Times New Roman" w:eastAsia="Times New Roman" w:hAnsi="Times New Roman" w:cs="Times New Roman"/>
          <w:color w:val="000000"/>
          <w:sz w:val="24"/>
          <w:szCs w:val="28"/>
          <w:lang w:eastAsia="ru-RU"/>
        </w:rPr>
        <w:t xml:space="preserve"> ты машина, дай ей отдохнуть!» («Шрек»). Дети будут использовать эту лексику, считая ее настоящей, живой. Именно она может лечь в основу культуры речи детей.  Такие выражения и поведение персонажей мультфильмов запоминается ребенком со скоростью света и дети сами начинают копировать их.</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color w:val="000000"/>
          <w:sz w:val="24"/>
          <w:szCs w:val="28"/>
          <w:lang w:eastAsia="ru-RU"/>
        </w:rPr>
      </w:pPr>
      <w:r w:rsidRPr="00341CD8">
        <w:rPr>
          <w:rFonts w:ascii="Times New Roman" w:eastAsia="Times New Roman" w:hAnsi="Times New Roman" w:cs="Times New Roman"/>
          <w:b/>
          <w:color w:val="000000"/>
          <w:sz w:val="24"/>
          <w:szCs w:val="28"/>
          <w:lang w:eastAsia="ru-RU"/>
        </w:rPr>
        <w:t>СЛАЙД 8, 9</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2.  Девиантное, то есть отклоняющееся поведение героев мультфильма никем не наказывается. Персонажа, нарушающего общепринятые правила, никто не наказывает, не ставит в угол, не говорит, что так делать нельзя.</w:t>
      </w:r>
      <w:r w:rsidRPr="00341CD8">
        <w:rPr>
          <w:rFonts w:ascii="Times New Roman" w:eastAsia="Times New Roman" w:hAnsi="Times New Roman" w:cs="Times New Roman"/>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В итоге, у маленького телезрителя закрепляется представление о допустимости подобных форм поведения, снимаются табу, расшатываются эталоны хорошего и плохого поступка, допустимого и неприемлемого поведения.</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sz w:val="24"/>
          <w:szCs w:val="28"/>
          <w:lang w:eastAsia="ru-RU"/>
        </w:rPr>
        <w:t>Современные мультфильмы позиционируются как развлекательные</w:t>
      </w:r>
      <w:r w:rsidRPr="00341CD8">
        <w:rPr>
          <w:rFonts w:ascii="Times New Roman" w:eastAsia="Times New Roman" w:hAnsi="Times New Roman" w:cs="Times New Roman"/>
          <w:color w:val="000000"/>
          <w:sz w:val="24"/>
          <w:szCs w:val="28"/>
          <w:lang w:eastAsia="ru-RU"/>
        </w:rPr>
        <w:t>, легкие, юмористические. Но юмор, представленный в них, зачастую злой, грубый, глупый, поверхностный и примитивный, он не вскрывает внутренний комизм ситуации. Например, с юмором показаны ситуации с причинением боли: Шрек на горке получает удар ниже пояса («Шрек»); птичка лопнула от пения, чтобы принцесса смогла взять яйца из ее гнезда на завтрак («Шрек»). Смешными представлены невоспитанность, неправильное, нарушающее все нормы поведения. Таким образом, дети усваивают, что смеяться можно над болью, унижением, невоспитанностью и пошлостью. Причем подробности такого поведения многократно повторяются, детально раскрываются, «смакуются».</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10</w:t>
      </w:r>
    </w:p>
    <w:p w:rsidR="00C11F8E" w:rsidRPr="00341CD8" w:rsidRDefault="00C11F8E" w:rsidP="00F501C6">
      <w:pPr>
        <w:shd w:val="clear" w:color="auto" w:fill="FFFFFF"/>
        <w:spacing w:after="0"/>
        <w:ind w:left="-251" w:right="-251" w:firstLine="567"/>
        <w:jc w:val="both"/>
        <w:textAlignment w:val="baseline"/>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3.  Демонстрируются опасные для жизни ребёнка формы поведения, повторять которые в реальной действительности нецелесообразно, глупо и даже просто опасно.</w:t>
      </w:r>
      <w:r w:rsidRPr="00341CD8">
        <w:rPr>
          <w:rFonts w:ascii="Times New Roman" w:eastAsia="Times New Roman" w:hAnsi="Times New Roman" w:cs="Times New Roman"/>
          <w:sz w:val="24"/>
          <w:szCs w:val="28"/>
          <w:lang w:eastAsia="ru-RU"/>
        </w:rPr>
        <w:t xml:space="preserve"> </w:t>
      </w:r>
      <w:r w:rsidRPr="00341CD8">
        <w:rPr>
          <w:rFonts w:ascii="Times New Roman" w:eastAsia="Times New Roman" w:hAnsi="Times New Roman" w:cs="Times New Roman"/>
          <w:sz w:val="24"/>
          <w:szCs w:val="28"/>
          <w:lang w:eastAsia="ru-RU"/>
        </w:rPr>
        <w:lastRenderedPageBreak/>
        <w:t>Просмотр таких примеров для подражания может обернуться для ребёнка снижением порога чувствительности к опасности, а значит потенциальными травмами. Известны случаи, когда дети пытались выпрыгнуть из окна, чтобы "полетать, как человек-паук".</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11</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4.  Транслируются формы нестандартного полоролевого поведения: существа мужского пола ведут себя как представительницы женского пола и наоборот, надевают несоответствующую одежду, проявляют особый интерес к подобным себе по полу персонажам.</w:t>
      </w:r>
      <w:r w:rsidRPr="00341CD8">
        <w:rPr>
          <w:rFonts w:ascii="Times New Roman" w:eastAsia="Times New Roman" w:hAnsi="Times New Roman" w:cs="Times New Roman"/>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Можно представить, какие последствия просмотр подобных сцен может иметь, например, для дошкольника, если известно, что дошкольный возраст — это период активной половой идентификации ребёнка.</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Ребенок почти всю информацию воспринимает в виде образов. Из этих образов ребенок строит свою модель мира, как из кубиков. Самым главным кубиком в этой картине является образ женщины, девушки, девочки. Глядя на героинь девочки, впитывают стереотип будущего сексуального поведения. А у мальчиков формируется модель, к которой мальчик будет стремиться при выборе своей спутницы, матери своих детей.</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Оказывается, героини большинства американских мультфильмов сконструированы таким образом, что систематических просмотр лент с их участием детьми ведет к угасанию функций продолжения рода. Достигается это так: образ женщины лишается романтики и тайны путем наделения его взрослым реализмом, физиологичностью и жестокостью. Героини реалистичны, физиологичны и обладают прекрасно развитыми формами взрослых женщин, которые умеют этими формами пользоваться. Проявляя симпатии к противоположному полу, мультдивы не кокетничают, не стесняются, не опускают глаза к полу. Это опытные женщины известного поведения, которые манерно, вульгарно и конкретно соблазняют. И лицо героини в этот момент не зеркало души, как положено, а функциональная часть тела.</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 Попутно девальвируются и высмеиваются традиционные для российского общества женские качества. Те самые, которые прославляют наши старые, добрые отечественные мультики — целомудрие, застенчивость, скромность и материнство, как таковое. То, что делают иностранные, главным образом американские мультфильмы с нашими детьми, помещается в короткую формулировку — интеллектуальное растление. Это мнение профессионального детского психолога.</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В красивую упаковку вкладывают вредное содержимое — это наделение романтической героини, той самой, которой ребенок сочувствует и подражает, атрибутами гнева, злобы и жестокости. Вы, например, можете представить себе Настеньку из «Аленького цветочка» с выражением злобы или ярости на лице. Может ли она вообще скалить зубы, просто быть агрессивной. А вот цыганка из «Нотр-Дама» вполне. И многие другие тоже. Можно ли себе представить царевну-лягушку, которая дерется, как мужик. А вот Жасмин в «Аладдине» или принцесса в «Шреке» делают это не просто привычно, но жестоко и со вкусом. Они делают это весело и заразительно.</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Вы помните, что манеру поведения героини дети копируют автоматически. В современных мультиках все напоказ, как у взрослых. Прикасаться к женщине можно как угодно, как к любой вещи. Вот горбун из «Нотр-Дама» держит цыганку в позе жертвенного животного, вот Шрек волочет свою подружку как мешок, а потом заигрывает с ней так, как с приличными женщинами не заигрывают. Но это ей нравится.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lastRenderedPageBreak/>
        <w:t xml:space="preserve">Вот, например, популярный антропоцентричный мультик, где животные играют людей, «Том и Джерри». Поведение кошечки — это энциклопедия поведения вульгарной уличной женщины. Откровенно эротические позы. Вот, например, одна из самых взрослых поз — голова мужчины на коленях у женщины. Эта поза предполагает сексуальные отношения взрослых. Отдельно отметим поведение кота, потому что он демонстрирует мальчикам-зрителям, как себя нужно вести с женщинами. Он демонстрирует запредельное </w:t>
      </w:r>
      <w:proofErr w:type="gramStart"/>
      <w:r w:rsidRPr="00341CD8">
        <w:rPr>
          <w:rFonts w:ascii="Times New Roman" w:eastAsia="Times New Roman" w:hAnsi="Times New Roman" w:cs="Times New Roman"/>
          <w:sz w:val="24"/>
          <w:szCs w:val="28"/>
          <w:lang w:eastAsia="ru-RU"/>
        </w:rPr>
        <w:t>хамство</w:t>
      </w:r>
      <w:proofErr w:type="gramEnd"/>
      <w:r w:rsidRPr="00341CD8">
        <w:rPr>
          <w:rFonts w:ascii="Times New Roman" w:eastAsia="Times New Roman" w:hAnsi="Times New Roman" w:cs="Times New Roman"/>
          <w:sz w:val="24"/>
          <w:szCs w:val="28"/>
          <w:lang w:eastAsia="ru-RU"/>
        </w:rPr>
        <w:t>, а кошечка — как это хамство нужно принимать, благосклонно…</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Также отчетливо можно отследить неуважение, цинизм, порой жестокость у героев некоторых мультфильмов к своей семье, родителям, братьям, сестрам. Во многих мультфильмах ими наделяется главный, положительный герой. И незаметно эти пороки впитываются детским сознанием, так как положительным героям нужно подражать</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Многие героини дерутся со вкусом, демонстрируя свою правоту. И часто мультгероиня не только наделяется качествами мужского пола, но и ведет себя как супермен. Особенно ярко это выражено в фантастических мультфильмах. Омужествление женщины в американских мультфильмах для детей приводит к смешению роли полов в жизни, что при определенных условиях в будущем может вызвать и более глубокую сексуальную дезориентацию молодых людей. Так что молодежный стиль унисекс в определенной мере продолжение унисекса </w:t>
      </w:r>
      <w:proofErr w:type="gramStart"/>
      <w:r w:rsidRPr="00341CD8">
        <w:rPr>
          <w:rFonts w:ascii="Times New Roman" w:eastAsia="Times New Roman" w:hAnsi="Times New Roman" w:cs="Times New Roman"/>
          <w:sz w:val="24"/>
          <w:szCs w:val="28"/>
          <w:lang w:eastAsia="ru-RU"/>
        </w:rPr>
        <w:t>мультипликационного</w:t>
      </w:r>
      <w:proofErr w:type="gramEnd"/>
      <w:r w:rsidRPr="00341CD8">
        <w:rPr>
          <w:rFonts w:ascii="Times New Roman" w:eastAsia="Times New Roman" w:hAnsi="Times New Roman" w:cs="Times New Roman"/>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525252"/>
          <w:sz w:val="24"/>
          <w:szCs w:val="28"/>
          <w:lang w:eastAsia="ru-RU"/>
        </w:rPr>
      </w:pPr>
      <w:r w:rsidRPr="00341CD8">
        <w:rPr>
          <w:rFonts w:ascii="Times New Roman" w:eastAsia="Times New Roman" w:hAnsi="Times New Roman" w:cs="Times New Roman"/>
          <w:sz w:val="24"/>
          <w:szCs w:val="28"/>
          <w:lang w:eastAsia="ru-RU"/>
        </w:rPr>
        <w:t xml:space="preserve">Собственно, герои-мужчины русских сказок тоже довольно гипертофированы в своих ролях. Крайняя мужественность и крайняя женственность - это довольно вредные абстракции, они создают дисгармоничное напряжение у тех, кто берёт </w:t>
      </w:r>
      <w:proofErr w:type="gramStart"/>
      <w:r w:rsidRPr="00341CD8">
        <w:rPr>
          <w:rFonts w:ascii="Times New Roman" w:eastAsia="Times New Roman" w:hAnsi="Times New Roman" w:cs="Times New Roman"/>
          <w:sz w:val="24"/>
          <w:szCs w:val="28"/>
          <w:lang w:eastAsia="ru-RU"/>
        </w:rPr>
        <w:t>их</w:t>
      </w:r>
      <w:proofErr w:type="gramEnd"/>
      <w:r w:rsidRPr="00341CD8">
        <w:rPr>
          <w:rFonts w:ascii="Times New Roman" w:eastAsia="Times New Roman" w:hAnsi="Times New Roman" w:cs="Times New Roman"/>
          <w:sz w:val="24"/>
          <w:szCs w:val="28"/>
          <w:lang w:eastAsia="ru-RU"/>
        </w:rPr>
        <w:t xml:space="preserve"> как пример для подражания. Стать "абсолютно мужественным" невозможно, зато можно всю жизнь чувствовать свою неполноценность из-за этого. И абсолютная женственность - это психологическое </w:t>
      </w:r>
      <w:proofErr w:type="gramStart"/>
      <w:r w:rsidRPr="00341CD8">
        <w:rPr>
          <w:rFonts w:ascii="Times New Roman" w:eastAsia="Times New Roman" w:hAnsi="Times New Roman" w:cs="Times New Roman"/>
          <w:sz w:val="24"/>
          <w:szCs w:val="28"/>
          <w:lang w:eastAsia="ru-RU"/>
        </w:rPr>
        <w:t>самоуничтожение</w:t>
      </w:r>
      <w:proofErr w:type="gramEnd"/>
      <w:r w:rsidRPr="00341CD8">
        <w:rPr>
          <w:rFonts w:ascii="Times New Roman" w:eastAsia="Times New Roman" w:hAnsi="Times New Roman" w:cs="Times New Roman"/>
          <w:sz w:val="24"/>
          <w:szCs w:val="28"/>
          <w:lang w:eastAsia="ru-RU"/>
        </w:rPr>
        <w:t xml:space="preserve"> по сути.</w:t>
      </w:r>
      <w:r w:rsidRPr="00341CD8">
        <w:rPr>
          <w:rFonts w:ascii="Times New Roman" w:eastAsia="Times New Roman" w:hAnsi="Times New Roman" w:cs="Times New Roman"/>
          <w:color w:val="525252"/>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С точки зрения детских психологов, взрослые стереотипы поведения, в частности эротику, в детских мультиках показывать нельзя. Это раньше времени растормаживает в ребенке сферу влечений, к чему функционально, морально и физически ребенок еще не готов. Эти переживания не будут иметь нормального выхода и искалечат психику ребенка. В будущем это выльется в сексуальные проблемы, трудности с созданием семьи и продолжением рода. Эти мультики провоцируют в детях интерес, который должен еще долго и крепко спать.</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shd w:val="clear" w:color="auto" w:fill="FFFFFF"/>
          <w:lang w:eastAsia="ru-RU"/>
        </w:rPr>
      </w:pPr>
      <w:r w:rsidRPr="00341CD8">
        <w:rPr>
          <w:rFonts w:ascii="Times New Roman" w:eastAsia="Times New Roman" w:hAnsi="Times New Roman" w:cs="Times New Roman"/>
          <w:sz w:val="24"/>
          <w:szCs w:val="28"/>
          <w:shd w:val="clear" w:color="auto" w:fill="FFFFFF"/>
          <w:lang w:eastAsia="ru-RU"/>
        </w:rPr>
        <w:t>Вы хотите, чтобы ваши маленькие дочурки были похожи на героинь сериалов и мультфильмов?  Вы хотите, чтобы ваши, пока еще маленькие, сынули в будущем нашли себе спутницу жизни похожую на героиню из какого-либо мультфильма? Вы обращали внимание на то, что у молодежи сейчас очень моден стиль унисекс? Вы хотели бы, чтоб ваш ребенок был похож не на свой пол, к которому он принадлежит, а на противоположенный? Если, все-таки НЕТ, то правильно выбирайте мультфильмы своему ребенку, больше читайте, рисуйте, рассказывайте.</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12, 13</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5.  Распространены сцены неуважительного отношения к людям, животным, растениям. Показано безнаказанное глумление, например, над старостью, немощностью, беспомощностью, слабостью.</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 «Воспитательный» эффект систематического просмотра подобных мультфильмов не заставит себя ждать. Первыми почувствуют его близкие взрослые в форме циничных </w:t>
      </w:r>
      <w:r w:rsidRPr="00341CD8">
        <w:rPr>
          <w:rFonts w:ascii="Times New Roman" w:eastAsia="Times New Roman" w:hAnsi="Times New Roman" w:cs="Times New Roman"/>
          <w:sz w:val="24"/>
          <w:szCs w:val="28"/>
          <w:lang w:eastAsia="ru-RU"/>
        </w:rPr>
        <w:lastRenderedPageBreak/>
        <w:t>высказываний, неприличных жестов, непристойного поведения, грубости и безжалостности маленького телезрителя.</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shd w:val="clear" w:color="auto" w:fill="FFFFFF"/>
          <w:lang w:eastAsia="ru-RU"/>
        </w:rPr>
        <w:t xml:space="preserve">Так же, очень четко можно просмотреть отношение в этих мультфильмах </w:t>
      </w:r>
      <w:r w:rsidRPr="00341CD8">
        <w:rPr>
          <w:rFonts w:ascii="Times New Roman" w:eastAsia="Times New Roman" w:hAnsi="Times New Roman" w:cs="Times New Roman"/>
          <w:b/>
          <w:i/>
          <w:sz w:val="24"/>
          <w:szCs w:val="28"/>
          <w:shd w:val="clear" w:color="auto" w:fill="FFFFFF"/>
          <w:lang w:eastAsia="ru-RU"/>
        </w:rPr>
        <w:t>к материнству</w:t>
      </w:r>
      <w:r w:rsidRPr="00341CD8">
        <w:rPr>
          <w:rFonts w:ascii="Times New Roman" w:eastAsia="Times New Roman" w:hAnsi="Times New Roman" w:cs="Times New Roman"/>
          <w:sz w:val="24"/>
          <w:szCs w:val="28"/>
          <w:shd w:val="clear" w:color="auto" w:fill="FFFFFF"/>
          <w:lang w:eastAsia="ru-RU"/>
        </w:rPr>
        <w:t>.</w:t>
      </w:r>
      <w:r w:rsidRPr="00341CD8">
        <w:rPr>
          <w:rFonts w:ascii="Times New Roman" w:eastAsia="Times New Roman" w:hAnsi="Times New Roman" w:cs="Times New Roman"/>
          <w:sz w:val="24"/>
          <w:szCs w:val="28"/>
          <w:lang w:eastAsia="ru-RU"/>
        </w:rPr>
        <w:t xml:space="preserve"> Мама, материнство, поэзия материнства в традиционном виде показан только в мультиках про животных, таких как «Король-Лев», «Книга джунглей», «Дамбо», «101 далматинец». Трогательные, сентиментальные и очень добрые сцены материнской заботы к медвежатам, щенкам, слонятам и другим детенышам.</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shd w:val="clear" w:color="auto" w:fill="FFFFFF"/>
          <w:lang w:eastAsia="ru-RU"/>
        </w:rPr>
      </w:pPr>
      <w:r w:rsidRPr="00341CD8">
        <w:rPr>
          <w:rFonts w:ascii="Times New Roman" w:eastAsia="Times New Roman" w:hAnsi="Times New Roman" w:cs="Times New Roman"/>
          <w:color w:val="000000"/>
          <w:sz w:val="24"/>
          <w:szCs w:val="28"/>
          <w:shd w:val="clear" w:color="auto" w:fill="FFFFFF"/>
          <w:lang w:eastAsia="ru-RU"/>
        </w:rPr>
        <w:t xml:space="preserve"> Если смотреть мультфильм про красивых девушек («Семь гномов», «Красавица и чудовище» и мн. другие) в замедленном режиме, то вы сможете увидеть на заднем плане этих красавиц – толстых, некрасивых, больше похожих на свиноматку женщин с детьми. Тонкий смысл этих, всем известных, шестых кадров – хочешь быть красивой, не рожай! Если родишь, то будешь толстой, некрасивой</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Вообще, в современных мультфильмах тяжело встретить мат</w:t>
      </w:r>
      <w:proofErr w:type="gramStart"/>
      <w:r w:rsidRPr="00341CD8">
        <w:rPr>
          <w:rFonts w:ascii="Times New Roman" w:eastAsia="Times New Roman" w:hAnsi="Times New Roman" w:cs="Times New Roman"/>
          <w:sz w:val="24"/>
          <w:szCs w:val="28"/>
          <w:lang w:eastAsia="ru-RU"/>
        </w:rPr>
        <w:t>ь-</w:t>
      </w:r>
      <w:proofErr w:type="gramEnd"/>
      <w:r w:rsidRPr="00341CD8">
        <w:rPr>
          <w:rFonts w:ascii="Times New Roman" w:eastAsia="Times New Roman" w:hAnsi="Times New Roman" w:cs="Times New Roman"/>
          <w:sz w:val="24"/>
          <w:szCs w:val="28"/>
          <w:lang w:eastAsia="ru-RU"/>
        </w:rPr>
        <w:t xml:space="preserve"> человека, которая была бы молодой, полной сил, красивой, вызывающей у маленьких зрительниц желания подражать. Все они отталкивающие.</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Взять хотя бы эти персонажи из мультфильма «Гуффи и его команда». </w:t>
      </w:r>
      <w:proofErr w:type="gramStart"/>
      <w:r w:rsidRPr="00341CD8">
        <w:rPr>
          <w:rFonts w:ascii="Times New Roman" w:eastAsia="Times New Roman" w:hAnsi="Times New Roman" w:cs="Times New Roman"/>
          <w:sz w:val="24"/>
          <w:szCs w:val="28"/>
          <w:lang w:eastAsia="ru-RU"/>
        </w:rPr>
        <w:t>Немолодые</w:t>
      </w:r>
      <w:proofErr w:type="gramEnd"/>
      <w:r w:rsidRPr="00341CD8">
        <w:rPr>
          <w:rFonts w:ascii="Times New Roman" w:eastAsia="Times New Roman" w:hAnsi="Times New Roman" w:cs="Times New Roman"/>
          <w:sz w:val="24"/>
          <w:szCs w:val="28"/>
          <w:lang w:eastAsia="ru-RU"/>
        </w:rPr>
        <w:t xml:space="preserve">, некрасивые, апатичные, заторможенные, с уродливыми фигурами. И еще один распространенный прием: когда мать нарисована вполне благообразной, но старой женщины. В наших мультиках так рисуют бабушек. Искаженная метафора воспитывает у девочек отвращение к материнству вообще, и к </w:t>
      </w:r>
      <w:proofErr w:type="gramStart"/>
      <w:r w:rsidRPr="00341CD8">
        <w:rPr>
          <w:rFonts w:ascii="Times New Roman" w:eastAsia="Times New Roman" w:hAnsi="Times New Roman" w:cs="Times New Roman"/>
          <w:sz w:val="24"/>
          <w:szCs w:val="28"/>
          <w:lang w:eastAsia="ru-RU"/>
        </w:rPr>
        <w:t>многодетным</w:t>
      </w:r>
      <w:proofErr w:type="gramEnd"/>
      <w:r w:rsidRPr="00341CD8">
        <w:rPr>
          <w:rFonts w:ascii="Times New Roman" w:eastAsia="Times New Roman" w:hAnsi="Times New Roman" w:cs="Times New Roman"/>
          <w:sz w:val="24"/>
          <w:szCs w:val="28"/>
          <w:lang w:eastAsia="ru-RU"/>
        </w:rPr>
        <w:t>, в особенности. Либо ты хочешь стать уродливой, старой и бедной — тогда стань матерью, либо вечно молодой и красивой, тогда не рожай.</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14, 15</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b/>
          <w:i/>
          <w:sz w:val="24"/>
          <w:szCs w:val="28"/>
          <w:lang w:eastAsia="ru-RU"/>
        </w:rPr>
        <w:t>6. Используются несимпатичные, а порой даже уродливые герои. По мнению В.С. Мухиной, для ребенка внешность куклы-мультяшки имеет особое значение.</w:t>
      </w:r>
      <w:r w:rsidRPr="00341CD8">
        <w:rPr>
          <w:rFonts w:ascii="Times New Roman" w:eastAsia="Times New Roman" w:hAnsi="Times New Roman" w:cs="Times New Roman"/>
          <w:sz w:val="24"/>
          <w:szCs w:val="28"/>
          <w:lang w:eastAsia="ru-RU"/>
        </w:rPr>
        <w:t xml:space="preserve"> </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Положительные персонажи должны быть симпатичными или даже красивыми, а отрицательны</w:t>
      </w:r>
      <w:proofErr w:type="gramStart"/>
      <w:r w:rsidRPr="00341CD8">
        <w:rPr>
          <w:rFonts w:ascii="Times New Roman" w:eastAsia="Times New Roman" w:hAnsi="Times New Roman" w:cs="Times New Roman"/>
          <w:sz w:val="24"/>
          <w:szCs w:val="28"/>
          <w:lang w:eastAsia="ru-RU"/>
        </w:rPr>
        <w:t>е-</w:t>
      </w:r>
      <w:proofErr w:type="gramEnd"/>
      <w:r w:rsidRPr="00341CD8">
        <w:rPr>
          <w:rFonts w:ascii="Times New Roman" w:eastAsia="Times New Roman" w:hAnsi="Times New Roman" w:cs="Times New Roman"/>
          <w:sz w:val="24"/>
          <w:szCs w:val="28"/>
          <w:lang w:eastAsia="ru-RU"/>
        </w:rPr>
        <w:t xml:space="preserve">  наоборот. В случае, когда все персонажи ужасны, уродливы, страшны вне зависимости от их роли, у ребёнка нет четких ориентиров для оценки их поступков. Кроме того, когда ребенок вынужден подражать, идентифицировать себя с несимпатичным главным героем — неизбежно страдает внутреннее самоощущение малыша.</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Перечень признаков вредных для ребёнка мультфильмов, несомненно, не закончен. Можно спорить о том, кто и с какой целью, осознанно или не очень допускает выход в прокат подобной продукции.</w:t>
      </w:r>
    </w:p>
    <w:p w:rsidR="00C11F8E" w:rsidRPr="00341CD8" w:rsidRDefault="00C11F8E" w:rsidP="00F501C6">
      <w:pPr>
        <w:shd w:val="clear" w:color="auto" w:fill="FFFFFF"/>
        <w:spacing w:after="0"/>
        <w:jc w:val="center"/>
        <w:outlineLvl w:val="0"/>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16</w:t>
      </w:r>
    </w:p>
    <w:p w:rsidR="00C11F8E" w:rsidRPr="00341CD8" w:rsidRDefault="00C11F8E" w:rsidP="00F501C6">
      <w:pPr>
        <w:shd w:val="clear" w:color="auto" w:fill="FFFFFF"/>
        <w:spacing w:after="0"/>
        <w:jc w:val="center"/>
        <w:outlineLvl w:val="0"/>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b/>
          <w:color w:val="000000"/>
          <w:sz w:val="24"/>
          <w:szCs w:val="28"/>
          <w:lang w:eastAsia="ru-RU"/>
        </w:rPr>
        <w:t>Как «правильно» смотреть мультфильмы?</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t>Мультфильм — это эффективное средство, в одном случае решения благородных задач воспитания малыша, в другом — манипулирования, скрытого управления им.</w:t>
      </w:r>
    </w:p>
    <w:p w:rsidR="00C11F8E" w:rsidRPr="00341CD8" w:rsidRDefault="00C11F8E" w:rsidP="00F501C6">
      <w:pPr>
        <w:shd w:val="clear" w:color="auto" w:fill="FFFFFF"/>
        <w:spacing w:after="0"/>
        <w:jc w:val="both"/>
        <w:outlineLvl w:val="0"/>
        <w:rPr>
          <w:rFonts w:ascii="Times New Roman" w:eastAsia="Times New Roman" w:hAnsi="Times New Roman" w:cs="Times New Roman"/>
          <w:color w:val="000000"/>
          <w:sz w:val="24"/>
          <w:szCs w:val="28"/>
          <w:lang w:eastAsia="ru-RU"/>
        </w:rPr>
      </w:pP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t>* Во-первых, следует отказаться от показа телевизионных передач и мультфильмов детям младше двух лет. В раннем возрасте до трех лет нельзя усаживать ребенка перед телевизором, в этом возрасте у детей еще не сформированы основные функции движения. Он не умеет одновременно держать предметы, двигаться, смотреть и слышать. Поэтому при включении телевизора они загружаются в просмотр мультиков и не отвлекаются на посторонние шумы, не двигаются.</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lastRenderedPageBreak/>
        <w:t>В последующем у таких детей появляются проблемы с движением, с речью, со зрением и с лишним весом. Развитие детей может сильно затормозиться.</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xml:space="preserve"> Общение с голубым экраном не должно превышать 1,5 часов в день. Целесообразно ограничить просмотр телевизора ребёнком после перенесения тяжелой болезни, малышам с нарушениями центральной нервной системы, а также детям, пережившим стресс, невротически ослабленным, впечатлительным и внушаемым.</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t>Детям старше трех лет лучше разрешать смотреть мультфильмы выборочно и строго определив время.</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Какие факторы способны вредно влиять на ребенка, сидящего у телевизора?</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слишком яркая часто мелькающая картинка</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громкий звук или спецэффекты</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неподходящее содержание</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сидение в одной и той же позе</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взгляд, не отводимый от экрана</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Возраст, в котором можно начинать смотреть мультфильмы тоже вызывает много споров. Здесь многое зависит от темперамента ребенка, от его уровня развития и от целей, которых добиваются родители, демонстрируя малышу те или иные мультфильмы.</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Для зрения смотреть телевизор ребенку однозначно вредно, и чем позже он начнет его смотреть, – тем лучше.</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17, 18, 19,20</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t>* Во-вторых, при выборе детской телепередачи или мультфильма родителям надо быть в десять раз осторожней, чем при выборе книги, потому что зрительные образы воздействуют на ребенка гораздо сильнее. С детьми нужно обязательно обсуждать содержание просмотренных фильмов, через воспроизведение последовательности событий у ребёнка складывается более ясная и цельная картинка происходящего. Не надо «перекармливать» детей никакими мультфильмами — хороший мультфильм должен быть наградой, праздником.</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Когда ребенок смотрит мультики или детскую передачу или фильм о животных, мы точно должны знать заранее содержание этого видео. Даже наши любимые детские советские мультики, которые не содержат в себе агрессии, четко разделяются по возрастам детей, для просмотра которыми они предназначены.</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xml:space="preserve">     Посмотрите мультфильм сами, и оцените, чем он может </w:t>
      </w:r>
      <w:r w:rsidRPr="00341CD8">
        <w:rPr>
          <w:rFonts w:ascii="Times New Roman" w:eastAsia="Times New Roman" w:hAnsi="Times New Roman" w:cs="Times New Roman"/>
          <w:sz w:val="24"/>
          <w:szCs w:val="28"/>
          <w:lang w:eastAsia="ru-RU"/>
        </w:rPr>
        <w:t>быть</w:t>
      </w:r>
      <w:r w:rsidRPr="00341CD8">
        <w:rPr>
          <w:rFonts w:ascii="Times New Roman" w:eastAsia="Times New Roman" w:hAnsi="Times New Roman" w:cs="Times New Roman"/>
          <w:sz w:val="24"/>
          <w:lang w:eastAsia="ru-RU"/>
        </w:rPr>
        <w:t> </w:t>
      </w:r>
      <w:hyperlink r:id="rId26" w:tgtFrame="_blank" w:tooltip="Раздел откроется в новом окне" w:history="1">
        <w:r w:rsidRPr="00341CD8">
          <w:rPr>
            <w:rFonts w:ascii="Times New Roman" w:eastAsia="Times New Roman" w:hAnsi="Times New Roman" w:cs="Times New Roman"/>
            <w:color w:val="0000FF"/>
            <w:sz w:val="24"/>
            <w:u w:val="single"/>
            <w:lang w:eastAsia="ru-RU"/>
          </w:rPr>
          <w:t>полезен или вреден вашему ребенку</w:t>
        </w:r>
      </w:hyperlink>
      <w:r w:rsidRPr="00341CD8">
        <w:rPr>
          <w:rFonts w:ascii="Times New Roman" w:eastAsia="Times New Roman" w:hAnsi="Times New Roman" w:cs="Times New Roman"/>
          <w:sz w:val="24"/>
          <w:szCs w:val="28"/>
          <w:lang w:eastAsia="ru-RU"/>
        </w:rPr>
        <w:t>. Поймёт ли его малыш? Хотели бы вы, чтобы ваш ребенок вел себя так, как</w:t>
      </w:r>
      <w:r w:rsidRPr="00341CD8">
        <w:rPr>
          <w:rFonts w:ascii="Times New Roman" w:eastAsia="Times New Roman" w:hAnsi="Times New Roman" w:cs="Times New Roman"/>
          <w:color w:val="241F28"/>
          <w:sz w:val="24"/>
          <w:szCs w:val="28"/>
          <w:lang w:eastAsia="ru-RU"/>
        </w:rPr>
        <w:t xml:space="preserve"> герои этого мультфильма?</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b/>
          <w:i/>
          <w:sz w:val="24"/>
          <w:szCs w:val="28"/>
          <w:lang w:eastAsia="ru-RU"/>
        </w:rPr>
        <w:t xml:space="preserve"> К</w:t>
      </w:r>
      <w:r w:rsidRPr="00341CD8">
        <w:rPr>
          <w:rFonts w:ascii="Times New Roman" w:eastAsia="Times New Roman" w:hAnsi="Times New Roman" w:cs="Times New Roman"/>
          <w:b/>
          <w:i/>
          <w:color w:val="241F28"/>
          <w:sz w:val="24"/>
          <w:szCs w:val="28"/>
          <w:lang w:eastAsia="ru-RU"/>
        </w:rPr>
        <w:t>акой бы мультик Вы не выбрали для просмотра – смотрите его вместе с ребенком!</w:t>
      </w:r>
      <w:r w:rsidRPr="00341CD8">
        <w:rPr>
          <w:rFonts w:ascii="Times New Roman" w:eastAsia="Times New Roman" w:hAnsi="Times New Roman" w:cs="Times New Roman"/>
          <w:color w:val="241F28"/>
          <w:sz w:val="24"/>
          <w:szCs w:val="28"/>
          <w:lang w:eastAsia="ru-RU"/>
        </w:rPr>
        <w:t xml:space="preserve"> Отвечайте параллельно на возникшие вопросы. А по его завершению  — обязательно обсуждайте его. Что именно понял ребенок? Почему главный герой поступил именно так? Правильно ли было поведение «негативного» героя? Что будет, если его поступки повторить в жизни? И т.д.</w:t>
      </w:r>
    </w:p>
    <w:p w:rsidR="00C11F8E" w:rsidRPr="00341CD8" w:rsidRDefault="00C11F8E" w:rsidP="00F501C6">
      <w:pPr>
        <w:shd w:val="clear" w:color="auto" w:fill="FFFFFF"/>
        <w:spacing w:after="0"/>
        <w:ind w:firstLine="567"/>
        <w:jc w:val="both"/>
        <w:textAlignment w:val="baseline"/>
        <w:rPr>
          <w:rFonts w:ascii="Times New Roman" w:eastAsia="Times New Roman" w:hAnsi="Times New Roman" w:cs="Times New Roman"/>
          <w:color w:val="222222"/>
          <w:sz w:val="24"/>
          <w:szCs w:val="28"/>
          <w:lang w:eastAsia="ru-RU"/>
        </w:rPr>
      </w:pPr>
      <w:r w:rsidRPr="00341CD8">
        <w:rPr>
          <w:rFonts w:ascii="Times New Roman" w:eastAsia="Times New Roman" w:hAnsi="Times New Roman" w:cs="Times New Roman"/>
          <w:color w:val="222222"/>
          <w:sz w:val="24"/>
          <w:szCs w:val="28"/>
          <w:lang w:eastAsia="ru-RU"/>
        </w:rPr>
        <w:t xml:space="preserve">Поэтому рекомендовано тщательно </w:t>
      </w:r>
      <w:proofErr w:type="gramStart"/>
      <w:r w:rsidRPr="00341CD8">
        <w:rPr>
          <w:rFonts w:ascii="Times New Roman" w:eastAsia="Times New Roman" w:hAnsi="Times New Roman" w:cs="Times New Roman"/>
          <w:color w:val="222222"/>
          <w:sz w:val="24"/>
          <w:szCs w:val="28"/>
          <w:lang w:eastAsia="ru-RU"/>
        </w:rPr>
        <w:t>следить</w:t>
      </w:r>
      <w:proofErr w:type="gramEnd"/>
      <w:r w:rsidRPr="00341CD8">
        <w:rPr>
          <w:rFonts w:ascii="Times New Roman" w:eastAsia="Times New Roman" w:hAnsi="Times New Roman" w:cs="Times New Roman"/>
          <w:color w:val="222222"/>
          <w:sz w:val="24"/>
          <w:szCs w:val="28"/>
          <w:lang w:eastAsia="ru-RU"/>
        </w:rPr>
        <w:t xml:space="preserve"> за тем, что смотрят ваши дети, смотреть мультфильмы с ними, обсуждать сюжетные линии, поведение героев. Вы должны учить ребёнка, показывать ему хорошие и плохие стороны, объяснять, как можно делать, а как не стоит.</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21</w:t>
      </w:r>
    </w:p>
    <w:p w:rsidR="00C11F8E" w:rsidRPr="00341CD8" w:rsidRDefault="00C11F8E" w:rsidP="00F501C6">
      <w:pPr>
        <w:shd w:val="clear" w:color="auto" w:fill="FFFFFF"/>
        <w:spacing w:after="0"/>
        <w:ind w:firstLine="567"/>
        <w:jc w:val="both"/>
        <w:rPr>
          <w:rFonts w:ascii="Times New Roman" w:eastAsia="Times New Roman" w:hAnsi="Times New Roman" w:cs="Times New Roman"/>
          <w:sz w:val="24"/>
          <w:szCs w:val="28"/>
          <w:lang w:eastAsia="ru-RU"/>
        </w:rPr>
      </w:pPr>
      <w:r w:rsidRPr="00341CD8">
        <w:rPr>
          <w:rFonts w:ascii="Times New Roman" w:eastAsia="Times New Roman" w:hAnsi="Times New Roman" w:cs="Times New Roman"/>
          <w:sz w:val="24"/>
          <w:szCs w:val="28"/>
          <w:lang w:eastAsia="ru-RU"/>
        </w:rPr>
        <w:lastRenderedPageBreak/>
        <w:t>* В-третьих, никакой мультфильм не заменит живого общения ребёнка с взрослым, в котором он так нуждается. Давайте отложим дела, и уделим малышу немного нашего внимания!</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22</w:t>
      </w:r>
    </w:p>
    <w:p w:rsidR="00C11F8E" w:rsidRPr="00341CD8" w:rsidRDefault="00C11F8E" w:rsidP="00F501C6">
      <w:pPr>
        <w:spacing w:after="0"/>
        <w:ind w:firstLine="567"/>
        <w:jc w:val="center"/>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b/>
          <w:color w:val="241F28"/>
          <w:sz w:val="24"/>
          <w:szCs w:val="28"/>
          <w:lang w:eastAsia="ru-RU"/>
        </w:rPr>
        <w:t>Каким мультфильмам или детским передачам отдать предпочтение?</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Лучше всего передачи о животных, познавательные детские передачи и обучающие мультфильмы. В мультике, который смотрит ваш малыш, должна быть мелодичная музыка и правдоподобно нарисованные герои.</w:t>
      </w:r>
    </w:p>
    <w:p w:rsidR="00C11F8E" w:rsidRPr="00341CD8" w:rsidRDefault="00C11F8E" w:rsidP="00F501C6">
      <w:pPr>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 xml:space="preserve">     </w:t>
      </w:r>
      <w:proofErr w:type="gramStart"/>
      <w:r w:rsidRPr="00341CD8">
        <w:rPr>
          <w:rFonts w:ascii="Times New Roman" w:eastAsia="Times New Roman" w:hAnsi="Times New Roman" w:cs="Times New Roman"/>
          <w:color w:val="241F28"/>
          <w:sz w:val="24"/>
          <w:szCs w:val="28"/>
          <w:lang w:eastAsia="ru-RU"/>
        </w:rPr>
        <w:t>Озвучен мультик должен</w:t>
      </w:r>
      <w:proofErr w:type="gramEnd"/>
      <w:r w:rsidRPr="00341CD8">
        <w:rPr>
          <w:rFonts w:ascii="Times New Roman" w:eastAsia="Times New Roman" w:hAnsi="Times New Roman" w:cs="Times New Roman"/>
          <w:color w:val="241F28"/>
          <w:sz w:val="24"/>
          <w:szCs w:val="28"/>
          <w:lang w:eastAsia="ru-RU"/>
        </w:rPr>
        <w:t xml:space="preserve"> быть приятными голосами, а диалоги должны носить спокойный характер. И конечно, для первого просмотра не подойдут мультики со смыслом, над которым придется долго думать.</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241F28"/>
          <w:sz w:val="24"/>
          <w:szCs w:val="28"/>
          <w:lang w:eastAsia="ru-RU"/>
        </w:rPr>
      </w:pPr>
      <w:r w:rsidRPr="00341CD8">
        <w:rPr>
          <w:rFonts w:ascii="Times New Roman" w:eastAsia="Times New Roman" w:hAnsi="Times New Roman" w:cs="Times New Roman"/>
          <w:color w:val="241F28"/>
          <w:sz w:val="24"/>
          <w:szCs w:val="28"/>
          <w:lang w:eastAsia="ru-RU"/>
        </w:rPr>
        <w:t>Сейчас существует множество обучающих мультфильмов на разные темы. Буквы, звуки, алфавит, цифры, счет, иностранные языки – все эти уроки можно найти в мультипликационной форме. Забавные мульты позволяют усвоить элементарные знания об окружающем мире, и при этом получить удовольствие.</w:t>
      </w:r>
    </w:p>
    <w:p w:rsidR="00C11F8E" w:rsidRPr="00341CD8" w:rsidRDefault="00C11F8E" w:rsidP="00F501C6">
      <w:pPr>
        <w:shd w:val="clear" w:color="auto" w:fill="FFFFFF"/>
        <w:spacing w:after="0"/>
        <w:ind w:firstLine="567"/>
        <w:jc w:val="center"/>
        <w:rPr>
          <w:rFonts w:ascii="Times New Roman" w:eastAsia="Times New Roman" w:hAnsi="Times New Roman" w:cs="Times New Roman"/>
          <w:b/>
          <w:sz w:val="24"/>
          <w:szCs w:val="28"/>
          <w:lang w:eastAsia="ru-RU"/>
        </w:rPr>
      </w:pPr>
      <w:r w:rsidRPr="00341CD8">
        <w:rPr>
          <w:rFonts w:ascii="Times New Roman" w:eastAsia="Times New Roman" w:hAnsi="Times New Roman" w:cs="Times New Roman"/>
          <w:b/>
          <w:sz w:val="24"/>
          <w:szCs w:val="28"/>
          <w:lang w:eastAsia="ru-RU"/>
        </w:rPr>
        <w:t>СЛАЙД 23, 24</w:t>
      </w:r>
    </w:p>
    <w:p w:rsidR="00C11F8E" w:rsidRPr="00341CD8" w:rsidRDefault="00C11F8E" w:rsidP="00F501C6">
      <w:pPr>
        <w:spacing w:after="0"/>
        <w:ind w:firstLine="567"/>
        <w:jc w:val="both"/>
        <w:rPr>
          <w:rFonts w:ascii="Times New Roman" w:eastAsia="Calibri" w:hAnsi="Times New Roman" w:cs="Times New Roman"/>
          <w:sz w:val="24"/>
          <w:szCs w:val="28"/>
        </w:rPr>
      </w:pPr>
      <w:proofErr w:type="gramStart"/>
      <w:r w:rsidRPr="00341CD8">
        <w:rPr>
          <w:rFonts w:ascii="Times New Roman" w:eastAsia="Calibri" w:hAnsi="Times New Roman" w:cs="Times New Roman"/>
          <w:sz w:val="24"/>
          <w:szCs w:val="28"/>
        </w:rPr>
        <w:t>Например</w:t>
      </w:r>
      <w:proofErr w:type="gramEnd"/>
      <w:r w:rsidRPr="00341CD8">
        <w:rPr>
          <w:rFonts w:ascii="Times New Roman" w:eastAsia="Calibri" w:hAnsi="Times New Roman" w:cs="Times New Roman"/>
          <w:sz w:val="24"/>
          <w:szCs w:val="28"/>
        </w:rPr>
        <w:t xml:space="preserve"> мультик-сериал про мальчика-гения Джимми Нейтрона. Он мотивирует интерес к знаниям! Прямо-таки хочется что-то изобретать, экспериментировать, писать сценарии, читать научную литературу и т.д. Есть и другие хорошие мультфильмы.</w:t>
      </w:r>
    </w:p>
    <w:p w:rsidR="00C11F8E" w:rsidRPr="00341CD8" w:rsidRDefault="00C11F8E" w:rsidP="00F501C6">
      <w:pPr>
        <w:spacing w:after="0"/>
        <w:ind w:firstLine="567"/>
        <w:jc w:val="both"/>
        <w:rPr>
          <w:rFonts w:ascii="Times New Roman" w:eastAsia="Calibri" w:hAnsi="Times New Roman" w:cs="Times New Roman"/>
          <w:sz w:val="24"/>
          <w:szCs w:val="28"/>
        </w:rPr>
      </w:pPr>
      <w:r w:rsidRPr="00341CD8">
        <w:rPr>
          <w:rFonts w:ascii="Times New Roman" w:eastAsia="Calibri" w:hAnsi="Times New Roman" w:cs="Times New Roman"/>
          <w:sz w:val="24"/>
          <w:szCs w:val="28"/>
        </w:rPr>
        <w:t>На сегодняшний день выпускается множество развивающих и обучающих мультфильмов для детей (например, некоторые серии из мультсериала «Смешарики», «Барбоскины», «Лунтик» и др.). В качестве положительного примера можно привести американскую «Историю игрушек», где движения и мимика персонажей разнообразны и хорошо прорисованы, или упомянуть «Чучу» Гарри Бардина, которая, с точки зрения психологов, содержит важные и актуальные для ребенка образы и переживания.</w:t>
      </w:r>
    </w:p>
    <w:p w:rsidR="00C11F8E" w:rsidRPr="00341CD8" w:rsidRDefault="00C11F8E" w:rsidP="00F501C6">
      <w:pPr>
        <w:spacing w:after="0"/>
        <w:ind w:firstLine="567"/>
        <w:jc w:val="both"/>
        <w:rPr>
          <w:rFonts w:ascii="Times New Roman" w:eastAsia="Calibri" w:hAnsi="Times New Roman" w:cs="Times New Roman"/>
          <w:b/>
          <w:i/>
          <w:sz w:val="24"/>
          <w:szCs w:val="28"/>
        </w:rPr>
      </w:pPr>
    </w:p>
    <w:p w:rsidR="00C11F8E" w:rsidRPr="00341CD8" w:rsidRDefault="00C11F8E" w:rsidP="00F501C6">
      <w:pPr>
        <w:spacing w:after="0"/>
        <w:ind w:firstLine="567"/>
        <w:jc w:val="both"/>
        <w:rPr>
          <w:rFonts w:ascii="Times New Roman" w:eastAsia="Calibri" w:hAnsi="Times New Roman" w:cs="Times New Roman"/>
          <w:b/>
          <w:sz w:val="24"/>
          <w:szCs w:val="28"/>
        </w:rPr>
      </w:pPr>
      <w:r w:rsidRPr="00341CD8">
        <w:rPr>
          <w:rFonts w:ascii="Times New Roman" w:eastAsia="Calibri" w:hAnsi="Times New Roman" w:cs="Times New Roman"/>
          <w:b/>
          <w:sz w:val="24"/>
          <w:szCs w:val="28"/>
        </w:rPr>
        <w:t>Далее беседа с родителями о полученной информации, ответы на возникшие вопросы.</w:t>
      </w:r>
    </w:p>
    <w:p w:rsidR="00C11F8E" w:rsidRPr="00341CD8" w:rsidRDefault="00C11F8E" w:rsidP="00F501C6">
      <w:pPr>
        <w:spacing w:after="0"/>
        <w:jc w:val="center"/>
        <w:rPr>
          <w:rFonts w:ascii="Times New Roman" w:eastAsia="Calibri" w:hAnsi="Times New Roman" w:cs="Times New Roman"/>
          <w:b/>
          <w:sz w:val="24"/>
          <w:szCs w:val="28"/>
        </w:rPr>
      </w:pPr>
      <w:r w:rsidRPr="00341CD8">
        <w:rPr>
          <w:rFonts w:ascii="Times New Roman" w:eastAsia="Calibri" w:hAnsi="Times New Roman" w:cs="Times New Roman"/>
          <w:b/>
          <w:sz w:val="24"/>
          <w:szCs w:val="28"/>
        </w:rPr>
        <w:t>ДОПОЛНИТЕЛЬНАЯ ИНФОРМАЦИЯ</w:t>
      </w:r>
    </w:p>
    <w:p w:rsidR="00C11F8E" w:rsidRPr="00341CD8" w:rsidRDefault="00C11F8E" w:rsidP="00F501C6">
      <w:pPr>
        <w:spacing w:after="0"/>
        <w:ind w:firstLine="567"/>
        <w:jc w:val="both"/>
        <w:rPr>
          <w:rFonts w:ascii="Times New Roman" w:eastAsia="Calibri" w:hAnsi="Times New Roman" w:cs="Times New Roman"/>
          <w:b/>
          <w:i/>
          <w:sz w:val="24"/>
          <w:szCs w:val="28"/>
        </w:rPr>
      </w:pPr>
      <w:r w:rsidRPr="00341CD8">
        <w:rPr>
          <w:rFonts w:ascii="Times New Roman" w:eastAsia="Calibri" w:hAnsi="Times New Roman" w:cs="Times New Roman"/>
          <w:b/>
          <w:i/>
          <w:sz w:val="24"/>
          <w:szCs w:val="28"/>
        </w:rPr>
        <w:t>Помните!!!</w:t>
      </w:r>
    </w:p>
    <w:p w:rsidR="00C11F8E" w:rsidRPr="00341CD8" w:rsidRDefault="00C11F8E" w:rsidP="00F501C6">
      <w:pPr>
        <w:spacing w:after="0"/>
        <w:ind w:firstLine="567"/>
        <w:jc w:val="both"/>
        <w:rPr>
          <w:rFonts w:ascii="Times New Roman" w:eastAsia="Calibri" w:hAnsi="Times New Roman" w:cs="Times New Roman"/>
          <w:sz w:val="24"/>
          <w:szCs w:val="28"/>
        </w:rPr>
      </w:pPr>
      <w:r w:rsidRPr="00341CD8">
        <w:rPr>
          <w:rFonts w:ascii="Times New Roman" w:eastAsia="Calibri" w:hAnsi="Times New Roman" w:cs="Times New Roman"/>
          <w:sz w:val="24"/>
          <w:szCs w:val="28"/>
        </w:rPr>
        <w:t xml:space="preserve">Просмотрев мультфильм, дети чаще всего запоминают главных героев, обладающих определенными характеристиками. Поэтому крайне важны для осмысления именно типажи главных героев, их основные и сущностные характеристики: </w:t>
      </w:r>
      <w:proofErr w:type="gramStart"/>
      <w:r w:rsidRPr="00341CD8">
        <w:rPr>
          <w:rFonts w:ascii="Times New Roman" w:eastAsia="Calibri" w:hAnsi="Times New Roman" w:cs="Times New Roman"/>
          <w:sz w:val="24"/>
          <w:szCs w:val="28"/>
        </w:rPr>
        <w:t>Шрек («Шрек») — невоспитанный, грубый; осел («Шрек») и зебра («Мадагаскар») — назойливые, навязчивые, болтливые; лев Алекс («Мадагаскар») — самовлюбленный; Алеша Попович («Алеша Попович и Тугарин Змей») — трусливый, глуповатый; Любава («Алеша Попович и Тугарин Змей») — эгоистичная, истеричная, не уважающая старших.</w:t>
      </w:r>
      <w:proofErr w:type="gramEnd"/>
      <w:r w:rsidRPr="00341CD8">
        <w:rPr>
          <w:rFonts w:ascii="Times New Roman" w:eastAsia="Calibri" w:hAnsi="Times New Roman" w:cs="Times New Roman"/>
          <w:sz w:val="24"/>
          <w:szCs w:val="28"/>
        </w:rPr>
        <w:t xml:space="preserve"> А ведь для детей главный герой, безусловно, должен быть положительным.</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proofErr w:type="gramStart"/>
      <w:r w:rsidRPr="00341CD8">
        <w:rPr>
          <w:rFonts w:ascii="Times New Roman" w:eastAsia="Times New Roman" w:hAnsi="Times New Roman" w:cs="Times New Roman"/>
          <w:color w:val="000000"/>
          <w:sz w:val="24"/>
          <w:szCs w:val="28"/>
          <w:lang w:eastAsia="ru-RU"/>
        </w:rPr>
        <w:t>В современных мультфильмах часто можно увидеть истерики, шантаж, драки, смерть, убийство, похороны, гонки, криминальные разборки, пьяные посиделки, месть, суд над преступником и др. (например, смерть акулы и церемония похорон («Акулья история»); детально показанная смерть короля-жабы («Шрек 3»);</w:t>
      </w:r>
      <w:proofErr w:type="gramEnd"/>
      <w:r w:rsidRPr="00341CD8">
        <w:rPr>
          <w:rFonts w:ascii="Times New Roman" w:eastAsia="Times New Roman" w:hAnsi="Times New Roman" w:cs="Times New Roman"/>
          <w:color w:val="000000"/>
          <w:sz w:val="24"/>
          <w:szCs w:val="28"/>
          <w:lang w:eastAsia="ru-RU"/>
        </w:rPr>
        <w:t xml:space="preserve"> </w:t>
      </w:r>
      <w:proofErr w:type="gramStart"/>
      <w:r w:rsidRPr="00341CD8">
        <w:rPr>
          <w:rFonts w:ascii="Times New Roman" w:eastAsia="Times New Roman" w:hAnsi="Times New Roman" w:cs="Times New Roman"/>
          <w:color w:val="000000"/>
          <w:sz w:val="24"/>
          <w:szCs w:val="28"/>
          <w:lang w:eastAsia="ru-RU"/>
        </w:rPr>
        <w:t>азартные игры на деньги, «выбивание» карточных долгов («Добрыня Никитич и Змей Горыныч»), множественные сцены убийств, насилия и агрессии, («Реальные монстры», «Годзилла», «Крутые бобры», «Человек-паук», «Дикая семейка Торнберри», «Губка Боб квадратные штаны», «Как говорит Джинжер», «Эй, Арнольд», «Скуби Ду», «Том и Джерри» и др.).</w:t>
      </w:r>
      <w:proofErr w:type="gramEnd"/>
      <w:r w:rsidRPr="00341CD8">
        <w:rPr>
          <w:rFonts w:ascii="Times New Roman" w:eastAsia="Times New Roman" w:hAnsi="Times New Roman" w:cs="Times New Roman"/>
          <w:color w:val="000000"/>
          <w:sz w:val="24"/>
          <w:szCs w:val="28"/>
          <w:lang w:eastAsia="ru-RU"/>
        </w:rPr>
        <w:t xml:space="preserve"> </w:t>
      </w:r>
      <w:r w:rsidRPr="00341CD8">
        <w:rPr>
          <w:rFonts w:ascii="Times New Roman" w:eastAsia="Times New Roman" w:hAnsi="Times New Roman" w:cs="Times New Roman"/>
          <w:color w:val="000000"/>
          <w:sz w:val="24"/>
          <w:szCs w:val="28"/>
          <w:lang w:eastAsia="ru-RU"/>
        </w:rPr>
        <w:lastRenderedPageBreak/>
        <w:t>Такие мультфильмы эмоционально опустошают ребенка, энергия уходит в пустой символ, а игра, порожденная такой мультипликацией, лишена новизны и пользы.</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br/>
        <w:t>Сегодня проблемой влияния "неправильных мультиков" на развитие психики детей задумываются специалисты всего мира. Психологи советуют родителям тщательно отбирать для своих малышей мультфильмы и по возможности смотреть их вместе с детьми, наблюдая за их реакцией. Отрицательное воздействие мультфильмов на детей доказывают три громких скандала последних лет:</w:t>
      </w:r>
    </w:p>
    <w:p w:rsidR="00C11F8E" w:rsidRPr="00341CD8" w:rsidRDefault="00C11F8E" w:rsidP="00F501C6">
      <w:pPr>
        <w:numPr>
          <w:ilvl w:val="0"/>
          <w:numId w:val="8"/>
        </w:numPr>
        <w:shd w:val="clear" w:color="auto" w:fill="FFFFFF"/>
        <w:tabs>
          <w:tab w:val="num" w:pos="0"/>
          <w:tab w:val="left" w:pos="142"/>
          <w:tab w:val="left" w:pos="284"/>
        </w:tabs>
        <w:spacing w:after="0"/>
        <w:ind w:left="0" w:firstLine="0"/>
        <w:jc w:val="both"/>
        <w:rPr>
          <w:rFonts w:ascii="Times New Roman" w:eastAsia="Times New Roman" w:hAnsi="Times New Roman" w:cs="Times New Roman"/>
          <w:i/>
          <w:color w:val="000000"/>
          <w:sz w:val="24"/>
          <w:szCs w:val="28"/>
          <w:lang w:eastAsia="ru-RU"/>
        </w:rPr>
      </w:pPr>
      <w:r w:rsidRPr="00341CD8">
        <w:rPr>
          <w:rFonts w:ascii="Times New Roman" w:eastAsia="Times New Roman" w:hAnsi="Times New Roman" w:cs="Times New Roman"/>
          <w:i/>
          <w:color w:val="000000"/>
          <w:sz w:val="24"/>
          <w:szCs w:val="28"/>
          <w:lang w:eastAsia="ru-RU"/>
        </w:rPr>
        <w:t>Родители подали в суд на российский канал за трансляцию мультиков "Симпсоны" и "Гриффины", утверждая, что они наносят вред детскому здоровью. Также психологи запротестовали против просмотра мультфильмов по каналу 2х2, они считают, что эти мультфильмы развращают детей и вредны для просмотра даже в подростковом возрасте.</w:t>
      </w:r>
    </w:p>
    <w:p w:rsidR="00C11F8E" w:rsidRPr="00341CD8" w:rsidRDefault="00C11F8E" w:rsidP="00F501C6">
      <w:pPr>
        <w:numPr>
          <w:ilvl w:val="0"/>
          <w:numId w:val="8"/>
        </w:numPr>
        <w:shd w:val="clear" w:color="auto" w:fill="FFFFFF"/>
        <w:tabs>
          <w:tab w:val="num" w:pos="0"/>
          <w:tab w:val="left" w:pos="142"/>
          <w:tab w:val="left" w:pos="284"/>
        </w:tabs>
        <w:spacing w:after="0"/>
        <w:ind w:left="0" w:firstLine="0"/>
        <w:jc w:val="both"/>
        <w:rPr>
          <w:rFonts w:ascii="Times New Roman" w:eastAsia="Times New Roman" w:hAnsi="Times New Roman" w:cs="Times New Roman"/>
          <w:i/>
          <w:color w:val="000000"/>
          <w:sz w:val="24"/>
          <w:szCs w:val="28"/>
          <w:lang w:eastAsia="ru-RU"/>
        </w:rPr>
      </w:pPr>
      <w:r w:rsidRPr="00341CD8">
        <w:rPr>
          <w:rFonts w:ascii="Times New Roman" w:eastAsia="Times New Roman" w:hAnsi="Times New Roman" w:cs="Times New Roman"/>
          <w:i/>
          <w:color w:val="000000"/>
          <w:sz w:val="24"/>
          <w:szCs w:val="28"/>
          <w:lang w:eastAsia="ru-RU"/>
        </w:rPr>
        <w:t>В Японии после просмотра 38-ой серии мультфильма "Покемоны" больше пятисот детей были госпитализированы с симптомами эпилепсии.</w:t>
      </w:r>
    </w:p>
    <w:p w:rsidR="00C11F8E" w:rsidRPr="00341CD8" w:rsidRDefault="00C11F8E" w:rsidP="00F501C6">
      <w:pPr>
        <w:numPr>
          <w:ilvl w:val="0"/>
          <w:numId w:val="8"/>
        </w:numPr>
        <w:shd w:val="clear" w:color="auto" w:fill="FFFFFF"/>
        <w:tabs>
          <w:tab w:val="num" w:pos="0"/>
          <w:tab w:val="left" w:pos="142"/>
          <w:tab w:val="left" w:pos="284"/>
        </w:tabs>
        <w:spacing w:after="0"/>
        <w:ind w:left="0" w:firstLine="0"/>
        <w:jc w:val="both"/>
        <w:rPr>
          <w:rFonts w:ascii="Times New Roman" w:eastAsia="Times New Roman" w:hAnsi="Times New Roman" w:cs="Times New Roman"/>
          <w:i/>
          <w:color w:val="000000"/>
          <w:sz w:val="24"/>
          <w:szCs w:val="28"/>
          <w:lang w:eastAsia="ru-RU"/>
        </w:rPr>
      </w:pPr>
      <w:r w:rsidRPr="00341CD8">
        <w:rPr>
          <w:rFonts w:ascii="Times New Roman" w:eastAsia="Times New Roman" w:hAnsi="Times New Roman" w:cs="Times New Roman"/>
          <w:i/>
          <w:color w:val="000000"/>
          <w:sz w:val="24"/>
          <w:szCs w:val="28"/>
          <w:lang w:eastAsia="ru-RU"/>
        </w:rPr>
        <w:t>Бывший продюсер прославившегося мультфильма "Телепузики" Сара Грэм призналась, что данная программа была придумана под воздействием галлюциногенов.</w:t>
      </w:r>
    </w:p>
    <w:p w:rsidR="00C11F8E" w:rsidRPr="00341CD8" w:rsidRDefault="00C11F8E" w:rsidP="00F501C6">
      <w:pPr>
        <w:shd w:val="clear" w:color="auto" w:fill="FFFFFF"/>
        <w:spacing w:after="0"/>
        <w:ind w:firstLine="567"/>
        <w:jc w:val="both"/>
        <w:rPr>
          <w:rFonts w:ascii="Times New Roman" w:eastAsia="Times New Roman" w:hAnsi="Times New Roman" w:cs="Times New Roman"/>
          <w:color w:val="000000"/>
          <w:sz w:val="24"/>
          <w:szCs w:val="28"/>
          <w:lang w:eastAsia="ru-RU"/>
        </w:rPr>
      </w:pPr>
      <w:r w:rsidRPr="00341CD8">
        <w:rPr>
          <w:rFonts w:ascii="Times New Roman" w:eastAsia="Times New Roman" w:hAnsi="Times New Roman" w:cs="Times New Roman"/>
          <w:color w:val="000000"/>
          <w:sz w:val="24"/>
          <w:szCs w:val="28"/>
          <w:lang w:eastAsia="ru-RU"/>
        </w:rPr>
        <w:br/>
        <w:t>Очень часто современный ребенок может проводить наедине с мультфильмами по несколько часов в день, которые</w:t>
      </w:r>
      <w:r w:rsidRPr="00341CD8">
        <w:rPr>
          <w:rFonts w:ascii="Times New Roman" w:eastAsia="Times New Roman" w:hAnsi="Times New Roman" w:cs="Times New Roman"/>
          <w:color w:val="000000"/>
          <w:sz w:val="24"/>
          <w:lang w:eastAsia="ru-RU"/>
        </w:rPr>
        <w:t> </w:t>
      </w:r>
      <w:r w:rsidRPr="00341CD8">
        <w:rPr>
          <w:rFonts w:ascii="Times New Roman" w:eastAsia="Times New Roman" w:hAnsi="Times New Roman" w:cs="Times New Roman"/>
          <w:bCs/>
          <w:color w:val="000000"/>
          <w:sz w:val="24"/>
          <w:szCs w:val="28"/>
          <w:lang w:eastAsia="ru-RU"/>
        </w:rPr>
        <w:t>заменяют дошкольнику читаемые ему взрослыми сказки, мамины колыбельные, разговоры с папой, совместные игры со старшими.</w:t>
      </w:r>
      <w:r w:rsidRPr="00341CD8">
        <w:rPr>
          <w:rFonts w:ascii="Times New Roman" w:eastAsia="Times New Roman" w:hAnsi="Times New Roman" w:cs="Times New Roman"/>
          <w:color w:val="000000"/>
          <w:sz w:val="24"/>
          <w:lang w:eastAsia="ru-RU"/>
        </w:rPr>
        <w:t> </w:t>
      </w:r>
      <w:r w:rsidRPr="00341CD8">
        <w:rPr>
          <w:rFonts w:ascii="Times New Roman" w:eastAsia="Times New Roman" w:hAnsi="Times New Roman" w:cs="Times New Roman"/>
          <w:color w:val="000000"/>
          <w:sz w:val="24"/>
          <w:szCs w:val="28"/>
          <w:lang w:eastAsia="ru-RU"/>
        </w:rPr>
        <w:t>Без вмешательства взрослых в «мультипликационный» рацион детей мультфильмы действительно могут стать воспитателями со знаком минус</w:t>
      </w:r>
      <w:r w:rsidRPr="00341CD8">
        <w:rPr>
          <w:rFonts w:ascii="Times New Roman" w:eastAsia="Times New Roman" w:hAnsi="Times New Roman" w:cs="Times New Roman"/>
          <w:b/>
          <w:color w:val="000000"/>
          <w:sz w:val="24"/>
          <w:szCs w:val="28"/>
          <w:lang w:eastAsia="ru-RU"/>
        </w:rPr>
        <w:t>. Американской академией ребенка и юной психиатрии был проведен эксперимент с шестилетними детьми.</w:t>
      </w:r>
      <w:r w:rsidRPr="00341CD8">
        <w:rPr>
          <w:rFonts w:ascii="Times New Roman" w:eastAsia="Times New Roman" w:hAnsi="Times New Roman" w:cs="Times New Roman"/>
          <w:color w:val="000000"/>
          <w:sz w:val="24"/>
          <w:szCs w:val="28"/>
          <w:lang w:eastAsia="ru-RU"/>
        </w:rPr>
        <w:t xml:space="preserve"> Детям дали возможность смотреть мультфильмы в течение трех часов - с 9 до 12. В этот период исследователи наблюдали, как изменяется их поведение в результате просмотра мультфильмов. </w:t>
      </w:r>
      <w:proofErr w:type="gramStart"/>
      <w:r w:rsidRPr="00341CD8">
        <w:rPr>
          <w:rFonts w:ascii="Times New Roman" w:eastAsia="Times New Roman" w:hAnsi="Times New Roman" w:cs="Times New Roman"/>
          <w:color w:val="000000"/>
          <w:sz w:val="24"/>
          <w:szCs w:val="28"/>
          <w:lang w:eastAsia="ru-RU"/>
        </w:rPr>
        <w:t>Большинство детей не ели и не пили в течение этого времени, их</w:t>
      </w:r>
      <w:proofErr w:type="gramEnd"/>
      <w:r w:rsidRPr="00341CD8">
        <w:rPr>
          <w:rFonts w:ascii="Times New Roman" w:eastAsia="Times New Roman" w:hAnsi="Times New Roman" w:cs="Times New Roman"/>
          <w:color w:val="000000"/>
          <w:sz w:val="24"/>
          <w:szCs w:val="28"/>
          <w:lang w:eastAsia="ru-RU"/>
        </w:rPr>
        <w:t xml:space="preserve"> поведение не изменялось, только время от времени они меняли свое положение, пересаживаясь с одного места на другое. Мимика лица зачастую изменялась, в какой-то момент они выглядели серьезными, иногда улыбались, а иногда задумывались. После трех часов просмотра мультфильмов в поведении детей была выявлена закономерность - ребенок начал вести себя, как персонаж из мультфильма, он начинал кричать, воображал себя героем мультфильма. Ребенок считал, что такое поведение правильно, и что так и должно быть. Он не мог увидеть границу между реальностью и вымыслом. Для многих взрослых мультфильмы становятся просто ожившей сказкой. Для детей же они - реальность, пусть даже и не настоящего мира, но реальность детского мира, где соседствуют гномы и люди, добрые животные и отъявленные злодеи - лесные чудища. Прочитать - значит понять, увидеть же - значит поверить в реальность происходящего по ту сторону «голубого» экрана. Эксперимент показывает, что дети, когда они подвергаются воздействию мультфильмов, также пытаются проецировать аналогичное мультипликационным героям поведение, в том числе и агрессивное поведение – драки, жесты и мимику и даже сквернословие. В результате длительного просмотра ребенок теряет социальное взаимодействие, его внимание сосредотачивается на мультфильме.</w:t>
      </w:r>
    </w:p>
    <w:p w:rsidR="00C11F8E" w:rsidRPr="00341CD8" w:rsidRDefault="00C11F8E" w:rsidP="00F501C6">
      <w:pPr>
        <w:shd w:val="clear" w:color="auto" w:fill="FFFFFF"/>
        <w:spacing w:after="0"/>
        <w:jc w:val="both"/>
        <w:outlineLvl w:val="0"/>
        <w:rPr>
          <w:rFonts w:ascii="Calibri" w:eastAsia="Calibri" w:hAnsi="Calibri" w:cs="Times New Roman"/>
          <w:color w:val="FF0000"/>
          <w:sz w:val="24"/>
          <w:szCs w:val="28"/>
        </w:rPr>
      </w:pPr>
    </w:p>
    <w:p w:rsidR="00C11F8E" w:rsidRPr="00341CD8" w:rsidRDefault="00C11F8E" w:rsidP="00F501C6">
      <w:pPr>
        <w:shd w:val="clear" w:color="auto" w:fill="FFFFFF"/>
        <w:spacing w:after="0"/>
        <w:jc w:val="both"/>
        <w:outlineLvl w:val="0"/>
        <w:rPr>
          <w:rFonts w:ascii="Times New Roman" w:eastAsia="Times New Roman" w:hAnsi="Times New Roman" w:cs="Times New Roman"/>
          <w:b/>
          <w:i/>
          <w:color w:val="000000"/>
          <w:sz w:val="24"/>
          <w:szCs w:val="28"/>
          <w:lang w:eastAsia="ru-RU"/>
        </w:rPr>
      </w:pPr>
      <w:r w:rsidRPr="00341CD8">
        <w:rPr>
          <w:rFonts w:ascii="Times New Roman" w:eastAsia="Times New Roman" w:hAnsi="Times New Roman" w:cs="Times New Roman"/>
          <w:b/>
          <w:i/>
          <w:color w:val="000000"/>
          <w:sz w:val="24"/>
          <w:szCs w:val="28"/>
          <w:lang w:eastAsia="ru-RU"/>
        </w:rPr>
        <w:lastRenderedPageBreak/>
        <w:t>Детям нравится смотреть мультфильмы. Но родители по опыту знают — не все, что нравится детям, полезно. Например, в раннем детстве им нравилось совать пальцы в розетку, трогать огонь, совать в рот иголки. От всего этого вы своих детей уберегли. Так почему же миллионы россиян спокойно смотрят на то, как их детей калечат мультфильмы? Ведь ребенок имеет право на нормальное детство?</w:t>
      </w:r>
    </w:p>
    <w:p w:rsidR="00C11F8E" w:rsidRDefault="00C11F8E" w:rsidP="00F501C6">
      <w:pPr>
        <w:jc w:val="both"/>
        <w:rPr>
          <w:rFonts w:ascii="Times New Roman" w:hAnsi="Times New Roman" w:cs="Times New Roman"/>
          <w:b/>
          <w:sz w:val="24"/>
          <w:szCs w:val="24"/>
        </w:rPr>
      </w:pPr>
    </w:p>
    <w:p w:rsidR="00C11F8E" w:rsidRPr="00C11F8E" w:rsidRDefault="00C11F8E" w:rsidP="00F501C6">
      <w:pPr>
        <w:jc w:val="both"/>
        <w:rPr>
          <w:rFonts w:ascii="Times New Roman" w:hAnsi="Times New Roman" w:cs="Times New Roman"/>
          <w:b/>
          <w:sz w:val="24"/>
          <w:szCs w:val="24"/>
        </w:rPr>
      </w:pPr>
      <w:r>
        <w:rPr>
          <w:rFonts w:ascii="Times New Roman" w:hAnsi="Times New Roman" w:cs="Times New Roman"/>
          <w:b/>
          <w:sz w:val="24"/>
          <w:szCs w:val="24"/>
        </w:rPr>
        <w:t xml:space="preserve">Приложение 6. </w:t>
      </w:r>
      <w:r w:rsidRPr="00BE61E4">
        <w:rPr>
          <w:rFonts w:ascii="Times New Roman" w:eastAsia="Calibri" w:hAnsi="Times New Roman" w:cs="Times New Roman"/>
          <w:sz w:val="24"/>
        </w:rPr>
        <w:t xml:space="preserve">Консультация для педагогов и родителей </w:t>
      </w:r>
      <w:r>
        <w:rPr>
          <w:rFonts w:ascii="Times New Roman" w:hAnsi="Times New Roman" w:cs="Times New Roman"/>
          <w:b/>
          <w:sz w:val="24"/>
          <w:szCs w:val="24"/>
        </w:rPr>
        <w:t xml:space="preserve"> «</w:t>
      </w:r>
      <w:r w:rsidRPr="00341CD8">
        <w:rPr>
          <w:rFonts w:ascii="Times New Roman" w:hAnsi="Times New Roman" w:cs="Times New Roman"/>
          <w:b/>
          <w:sz w:val="28"/>
          <w:szCs w:val="24"/>
        </w:rPr>
        <w:t>Актуальность и практичность применения СКАЗКИ в воспитательной работе с детьми дошкольного возраста</w:t>
      </w:r>
      <w:r>
        <w:rPr>
          <w:rFonts w:ascii="Times New Roman" w:hAnsi="Times New Roman" w:cs="Times New Roman"/>
          <w:b/>
          <w:sz w:val="28"/>
          <w:szCs w:val="24"/>
        </w:rPr>
        <w:t>»</w:t>
      </w:r>
      <w:r w:rsidRPr="00341CD8">
        <w:rPr>
          <w:rFonts w:ascii="Times New Roman" w:hAnsi="Times New Roman" w:cs="Times New Roman"/>
          <w:b/>
          <w:sz w:val="28"/>
          <w:szCs w:val="24"/>
        </w:rPr>
        <w:t>.</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Сказки, вводят  детей в круг необыкновенных событий, превращений, происходящих с их героями, выражают глубокие моральные идеи. Они учат доброму отношению к людям, показывают высокие чувства и стремления. К.И.Чуковский писал, что цель сказочника, и в первую очередь народного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Сказка — это тот кладезь народной премудрости, который, сопровождая ребенка с самого рождения, помогает ему легче пройти неминуемые кризисы на пути его развития и отреагировать инфантильные травмы. Народная сказка дошла до нас в той форме, в какой она передавалась от поколения к поколению и выдержала проверку временем. Причем из огромного количества фольклорного материала, постоянно создаваемого устным народным творчеством, сохранились лишь немногие избранные тексты. Почему? Наверное, потому, что в этих сказках, рассказанных именно в такой форме, содержится что-то нужное ребенку, что может ему помочь. Поэтому важно рассказывать детям прежде всего народные сказки или сказки, созданные при непосредственном контакте с носителями народной культуры (сказки Ш. Перро, братьев Гримм, А.С. Пушкина), которые уже доказали свою воспитательную силу.</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Важной чертою сказки является то, что в ходе ее происходит трансформация. Некто маленький и слабый в начале к концу превращается в </w:t>
      </w:r>
      <w:proofErr w:type="gramStart"/>
      <w:r w:rsidRPr="00341CD8">
        <w:rPr>
          <w:rFonts w:ascii="Times New Roman" w:hAnsi="Times New Roman" w:cs="Times New Roman"/>
          <w:sz w:val="24"/>
          <w:szCs w:val="24"/>
        </w:rPr>
        <w:t>сильного</w:t>
      </w:r>
      <w:proofErr w:type="gramEnd"/>
      <w:r w:rsidRPr="00341CD8">
        <w:rPr>
          <w:rFonts w:ascii="Times New Roman" w:hAnsi="Times New Roman" w:cs="Times New Roman"/>
          <w:sz w:val="24"/>
          <w:szCs w:val="24"/>
        </w:rPr>
        <w:t>, значимого и во многом самодостаточного. Это можно назвать историей о повзрослении.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Сказкотерапия переживает настоящий бум популярности. Большинство специалистов системы образования, будь то учитель, воспитатель-дошкольник или педагог-психолог, стараются использовать в своей работе метафорический язык сказки. И если воспитатель начинает занятия по развитию речи, переодевшись в фею Азбуку из страны слов, разыгрывает сценки из жизни обитателей этой страны, ведет детей за собой в сказочный мир, где те встречают своих любимых сказочных героев, то можно не сомневатьс</w:t>
      </w:r>
      <w:proofErr w:type="gramStart"/>
      <w:r w:rsidRPr="00341CD8">
        <w:rPr>
          <w:rFonts w:ascii="Times New Roman" w:hAnsi="Times New Roman" w:cs="Times New Roman"/>
          <w:sz w:val="24"/>
          <w:szCs w:val="24"/>
        </w:rPr>
        <w:t>я-</w:t>
      </w:r>
      <w:proofErr w:type="gramEnd"/>
      <w:r w:rsidRPr="00341CD8">
        <w:rPr>
          <w:rFonts w:ascii="Times New Roman" w:hAnsi="Times New Roman" w:cs="Times New Roman"/>
          <w:sz w:val="24"/>
          <w:szCs w:val="24"/>
        </w:rPr>
        <w:t xml:space="preserve"> успех его занятию обеспечен.</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Привлекательность сказкотерапии для психологов можно объяснить, прежде всего, ее универсальностью:</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Сказка информативна. Через анализ придуманной ребенком сказки педагог-психолог получает информацию о его жизни, актуальном состоянии, способах преодоления трудностей и мировоззренческих позициях.</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Сказка экологична. </w:t>
      </w:r>
      <w:proofErr w:type="gramStart"/>
      <w:r w:rsidRPr="00341CD8">
        <w:rPr>
          <w:rFonts w:ascii="Times New Roman" w:hAnsi="Times New Roman" w:cs="Times New Roman"/>
          <w:sz w:val="24"/>
          <w:szCs w:val="24"/>
        </w:rPr>
        <w:t>Находясь не в обыденной, а в драматической реальности, как ребенок, так и педагог-психолог эмоционально защищены.</w:t>
      </w:r>
      <w:proofErr w:type="gramEnd"/>
      <w:r w:rsidRPr="00341CD8">
        <w:rPr>
          <w:rFonts w:ascii="Times New Roman" w:hAnsi="Times New Roman" w:cs="Times New Roman"/>
          <w:sz w:val="24"/>
          <w:szCs w:val="24"/>
        </w:rPr>
        <w:t xml:space="preserve"> Тем самым снижается риск «сгорания», возрастает доверие ребенка к коррекционно-развивающему процессу.</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lastRenderedPageBreak/>
        <w:t>Сказка безгранична. Дополняя, изменяя, обогащая сказку, ребенок (педагог-психолог) преодолевает самоограничения и дополняет, изменяет и обогащает свою жизнь.</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Сказка феерична. Обращаясь к сказкотерапии, педагог-психолог может использовать различные куклы, костюмы, музыкальные инструменты, художественные продукты деятельности, а возможно, и психологический кукольный или драматический театр. Может привлекать в своей работе различный круг специалисто</w:t>
      </w:r>
      <w:proofErr w:type="gramStart"/>
      <w:r w:rsidRPr="00341CD8">
        <w:rPr>
          <w:rFonts w:ascii="Times New Roman" w:hAnsi="Times New Roman" w:cs="Times New Roman"/>
          <w:sz w:val="24"/>
          <w:szCs w:val="24"/>
        </w:rPr>
        <w:t>в-</w:t>
      </w:r>
      <w:proofErr w:type="gramEnd"/>
      <w:r w:rsidRPr="00341CD8">
        <w:rPr>
          <w:rFonts w:ascii="Times New Roman" w:hAnsi="Times New Roman" w:cs="Times New Roman"/>
          <w:sz w:val="24"/>
          <w:szCs w:val="24"/>
        </w:rPr>
        <w:t xml:space="preserve"> педагогов по ИЗО, по театральной деятельности, музыкального руководителя, инструктора по физкультуре и т.п.</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Сказка эмоциональна. Через участие в сказкотерапевтических коррекционно-развивающих занятиях ребенок накапливает положительный эмоциональный заряд, укрепляя свой социальный иммунитет.</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Сказка мудра. Через сказку психолог имеет возможность передать ребенку, родителям или педагогам новые способы и алгоритмы выхода из проблемной ситуации.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Еще одним большим достоинством сказки является отсутствие возрастных ограничений. Она эффективна не только с дошкольниками или младшими школьниками, для которых является «родным языком», но и с подростками «группы риска».</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Педагоги и родители также с интересом участвуют в сказкотерапевтических занятиях. Их внутренний ребенок пробуждается и активно вступает в игру, позволяющую не только расслабиться и снять напряжение, но и смоделировать, а затем проиграть многие проблемные ситуации.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Процесс самовыражения через сказку напрямую связан с укреплением психического здоровья человека и может рассматриваться как значимый психопрофилактический фактор. Использование сказки дает педагогу-психологу возможность помочь ребенку справиться со своими проблемами, восстановить его эмоциональное равновесие или устранить имеющиеся у него нарушения поведения, преодолеть дезадаптацию, способствовать интеллектуальному развитию.</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В действиях и поступках сказочных героев противопоставляется трудолюбие – ленивости, добро – злу, храбрость – трусости. Симпатии детей всегда привлекают те, кому свойственны: отзывчивость, любовь к труду, смелость. Дети радуются, когда торжествует добро, облегченно вздыхают, когда герои преодолевают трудности и наступает счастливая развязка.</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Четыре-пять лет — апогей сказочного мышления. Сказка — это такая знаковая система, с помощью которой ребенок интерпретирует окружающую действительность. В науке существует концепция сказкотерапии, разработанная зарубежными и российскими учеными. На сказках апробируются психотерапевтические приемы, позволяющие смягчить поведенческий негативизм у ребенка. Через сказку ребенок может понять законы мира, в котором он родился и живет.</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Огромный практический интерес представляет использование сказкотерапии для формирования нравственных представлений у дошкольников, воздействуя на их эмоциональное состояние, мотивацию   поступков ребенка в условиях его социализации.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Дошкольный возраст — период интенсивного морально-нравственного развития ребенка. Именно в этот период складываются первичные этические инстанции, которые во многом определяют личностные особенности человека и его отношение к окружающим людям. Становление внутренних этических инстанций происходит по нескольким линиям:</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1.развитие морального сознания,</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2.становление </w:t>
      </w:r>
      <w:proofErr w:type="gramStart"/>
      <w:r w:rsidRPr="00341CD8">
        <w:rPr>
          <w:rFonts w:ascii="Times New Roman" w:hAnsi="Times New Roman" w:cs="Times New Roman"/>
          <w:sz w:val="24"/>
          <w:szCs w:val="24"/>
        </w:rPr>
        <w:t>моральной</w:t>
      </w:r>
      <w:proofErr w:type="gramEnd"/>
      <w:r w:rsidRPr="00341CD8">
        <w:rPr>
          <w:rFonts w:ascii="Times New Roman" w:hAnsi="Times New Roman" w:cs="Times New Roman"/>
          <w:sz w:val="24"/>
          <w:szCs w:val="24"/>
        </w:rPr>
        <w:t xml:space="preserve"> саморегуляции поведения,</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lastRenderedPageBreak/>
        <w:t>3.развитие нравственных чувств.</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Важным свидетельством развития морального сознания являются этические оценки, на основании которых ребенок дифференцирует все поступки </w:t>
      </w:r>
      <w:proofErr w:type="gramStart"/>
      <w:r w:rsidRPr="00341CD8">
        <w:rPr>
          <w:rFonts w:ascii="Times New Roman" w:hAnsi="Times New Roman" w:cs="Times New Roman"/>
          <w:sz w:val="24"/>
          <w:szCs w:val="24"/>
        </w:rPr>
        <w:t>на</w:t>
      </w:r>
      <w:proofErr w:type="gramEnd"/>
      <w:r w:rsidRPr="00341CD8">
        <w:rPr>
          <w:rFonts w:ascii="Times New Roman" w:hAnsi="Times New Roman" w:cs="Times New Roman"/>
          <w:sz w:val="24"/>
          <w:szCs w:val="24"/>
        </w:rPr>
        <w:t xml:space="preserve"> хорошие и плохие. В ряде отечественных и зарубежных исследований показано, что моральное развитие ребенка во многом определяется уровнем его моральных понятий (о справедливости, о доброте и пр.). Изучению моральных суждений детей посвящено немало интересных исследований, основа которых была заложена Ж. Пиаже.</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Изучая моральные суждения детей, Пиаже, сделал заключение о том, что от 5 до 12 лет моральные представления детей меняются от нравственного реализма к нравственному релятивизму. Нравственный реализм — это твердое, однозначное понимание добра и зла, в котором понятие о справедливости подтверждается авторитетом взрослого. Младшие дети полагают, что законы морали незыблемы, они установлены властью старших, их нельзя менять, и они не допускают исключений. В период нравственного реализма дети оценивают действия по их последствиям, а не по намерениям людей.</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Идеи Пиаже о развитии моральных суждений расширил и углубил Л. Кольберг, который выделил три уровня нравственных суждений: доусловный, традиционный и посттрадиционный. Дети до 10-11 лет остаются преимущественно на доусловном уровне, когда они дают оценку тем или иным действиям, исходя из их последствий. Ж. Пиаже и Л. Колберг полагали, что смена стадий нравственного развития связана с общим когнитивным развитием ребенка. Развивающаяся децентрация, то есть способность понимать и принимать чужую точку зрения, определяет моральное развитие детей, которое фактически отождествляется с развитием моральных суждений.</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Вместе с тем известно, что уровень моральных суждений и оценок ребенка далеко не всегда отражается на его конкретных поступках. Правильные моральные суждения и оценки далеко не однозначно связаны с реальными поступками детей. А значит, моральное сознание не исчерпывает всей сферы этического развития детей. Значительно более важным является формирование морального поведения дошкольника.</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В психологии существуют два подхода к пониманию этического развития ребенка и, соответственно, к его морально-нравственному воспитанию. Один из них основан на усвоении моральных норм и правил поведения, другой — на эмоциональном развитии ребенка и формировании социальных чувств.</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Существо морали состоит в оценке человеческого поведения, в предписании или запрещении конкретных действий и поступков. Она имеет социально-общественный характер; она определяется социальными причинами, а потому всегда частична и относится к определенной группе (социальной, национальной, религиозной и пр.). Мораль имеет свое выражение в определенном законе (кодексе), который предписывает или запрещает конкретные формы поведения. Ее сущность состоит в соотнесении конкретного поступка с данным законом как с определенным критерием оценки человеческого поведения. Она поощряет одни нормы поведения и осуждает другие. Моральное поведение побуждается стремлением соответствовать некоторому </w:t>
      </w:r>
      <w:proofErr w:type="gramStart"/>
      <w:r w:rsidRPr="00341CD8">
        <w:rPr>
          <w:rFonts w:ascii="Times New Roman" w:hAnsi="Times New Roman" w:cs="Times New Roman"/>
          <w:sz w:val="24"/>
          <w:szCs w:val="24"/>
        </w:rPr>
        <w:t>образцу</w:t>
      </w:r>
      <w:proofErr w:type="gramEnd"/>
      <w:r w:rsidRPr="00341CD8">
        <w:rPr>
          <w:rFonts w:ascii="Times New Roman" w:hAnsi="Times New Roman" w:cs="Times New Roman"/>
          <w:sz w:val="24"/>
          <w:szCs w:val="24"/>
        </w:rPr>
        <w:t xml:space="preserve"> и направлено на себя (самоутверждение и самооценку). Другой человек при этом воспринимается здесь сквозь призму моего «Я» — моих представлений, моих оценок и потребностей. Он рассматривается как обстоятельство моей собственной жизни, которое может соответствовать или не соответствовать моим представлениям, выражать или не выражать должное отношение ко мне. В результате человек воспринимает и переживает только </w:t>
      </w:r>
      <w:r w:rsidRPr="00341CD8">
        <w:rPr>
          <w:rFonts w:ascii="Times New Roman" w:hAnsi="Times New Roman" w:cs="Times New Roman"/>
          <w:sz w:val="24"/>
          <w:szCs w:val="24"/>
        </w:rPr>
        <w:lastRenderedPageBreak/>
        <w:t>самого себя, вернее, то, что обычно называют образом Я (свои интересы, оценки, качества). Соответственно, моральные нормы всегда конкретны, частичны (они признаются только определенной группой) и условны (зависят от места и времени их использования).</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Нравственность имеет всеобщий, универсальный и безусловный характер. Она не может быть выражена в конечных и конкретных нормах и формах поведения. Нравственное поведение направлено на других людей и выражает особое отношение к ним. Нравственное отношение основано на таком восприятии другого, в котором он выступает не как обстоятельство жизни субъекта, но как самоценная и самодостаточная личность. Способность увидеть и услышать именно другого человека, а не себя в нем, является основой нравственного отношения к </w:t>
      </w:r>
      <w:proofErr w:type="gramStart"/>
      <w:r w:rsidRPr="00341CD8">
        <w:rPr>
          <w:rFonts w:ascii="Times New Roman" w:hAnsi="Times New Roman" w:cs="Times New Roman"/>
          <w:sz w:val="24"/>
          <w:szCs w:val="24"/>
        </w:rPr>
        <w:t>другому</w:t>
      </w:r>
      <w:proofErr w:type="gramEnd"/>
      <w:r w:rsidRPr="00341CD8">
        <w:rPr>
          <w:rFonts w:ascii="Times New Roman" w:hAnsi="Times New Roman" w:cs="Times New Roman"/>
          <w:sz w:val="24"/>
          <w:szCs w:val="24"/>
        </w:rPr>
        <w:t xml:space="preserve">. Нравственность формируется вместе с личностью индивида и неотделима от его «Я». Нравственное поведение самодостаточно. Человек осуществляет те или иные поступки не для того, чтобы его похвалили, а потому, что по-другому не может. Нравственное поведение направлено не на оценку, а на </w:t>
      </w:r>
      <w:proofErr w:type="gramStart"/>
      <w:r w:rsidRPr="00341CD8">
        <w:rPr>
          <w:rFonts w:ascii="Times New Roman" w:hAnsi="Times New Roman" w:cs="Times New Roman"/>
          <w:sz w:val="24"/>
          <w:szCs w:val="24"/>
        </w:rPr>
        <w:t>другого</w:t>
      </w:r>
      <w:proofErr w:type="gramEnd"/>
      <w:r w:rsidRPr="00341CD8">
        <w:rPr>
          <w:rFonts w:ascii="Times New Roman" w:hAnsi="Times New Roman" w:cs="Times New Roman"/>
          <w:sz w:val="24"/>
          <w:szCs w:val="24"/>
        </w:rPr>
        <w:t>, независимо от его конкретных качеств или действий. Единственной нравственной нормой является любовь к другому и отношение к нему как к самому себе. Истинное моральное поведение ребенка, с точки зрения Л. С. Выготского, «должно стать его природой, совершаться свободно и легко».</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На основе этих соображений можно заключить, что моральное и нравственное поведение имеют разные психологические основания. Но при всей своей противоположности мораль и нравственность описывают единое этическое начало человека. Соответственно, этическое развитие ребенка есть морально-нравственное развитие, внутри которого нужно различать две разные линии.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Одним из наиболее эффективных методов формирования морального поведения является развитие моральной саморегуляции, </w:t>
      </w:r>
      <w:proofErr w:type="gramStart"/>
      <w:r w:rsidRPr="00341CD8">
        <w:rPr>
          <w:rFonts w:ascii="Times New Roman" w:hAnsi="Times New Roman" w:cs="Times New Roman"/>
          <w:sz w:val="24"/>
          <w:szCs w:val="24"/>
        </w:rPr>
        <w:t>которая</w:t>
      </w:r>
      <w:proofErr w:type="gramEnd"/>
      <w:r w:rsidRPr="00341CD8">
        <w:rPr>
          <w:rFonts w:ascii="Times New Roman" w:hAnsi="Times New Roman" w:cs="Times New Roman"/>
          <w:sz w:val="24"/>
          <w:szCs w:val="24"/>
        </w:rPr>
        <w:t xml:space="preserve"> осуществляется посредством представлений ребенка о моральных эталонах и способности к моральной оценке своих поступков. Такое поведение является произвольным и опосредствованным моральными нормами. Его основными мотивами являются стремление соответствовать моральным образцам и повышение собственной самооценки.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Развитие нравственных чу</w:t>
      </w:r>
      <w:proofErr w:type="gramStart"/>
      <w:r w:rsidRPr="00341CD8">
        <w:rPr>
          <w:rFonts w:ascii="Times New Roman" w:hAnsi="Times New Roman" w:cs="Times New Roman"/>
          <w:sz w:val="24"/>
          <w:szCs w:val="24"/>
        </w:rPr>
        <w:t>вств в д</w:t>
      </w:r>
      <w:proofErr w:type="gramEnd"/>
      <w:r w:rsidRPr="00341CD8">
        <w:rPr>
          <w:rFonts w:ascii="Times New Roman" w:hAnsi="Times New Roman" w:cs="Times New Roman"/>
          <w:sz w:val="24"/>
          <w:szCs w:val="24"/>
        </w:rPr>
        <w:t>ошкольном возрасте изучалось в работе Е. О. Смирновой и В. Г. Утробиной.  Результаты исследований  выявили существенные различия в решении проблем и в отношении к сверстнику у детей на разных этапах дошкольного возраста. В младшей возрастной группе для детей наиболее характерным было значительное количество просоциальных действий при общем индифферентном отношении к другому ребенку. Трехлетние дети по просьбе взрослого легко решали проблемные ситуации в пользу других. Вместе с тем моральный смысл ситуации, равно как и отношение к сверстнику, мало волновал младших дошкольников. Главным для них были ситуативные игровые интересы и требования взрослого. Все это может свидетельствовать о том, что этические вопросы еще не играют важной роли в жизни ребенка, но на их развитие и становление в этот период оказывает существенной влияние значимый взрослый.</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Решительный перелом в этическом развитии и в отношении к сверстнику происходит в 4-5 лет. Спокойно-индифферентное отношение к ровеснику сменяется напряженным вниманием к нему. Общение детей начинает опосредоваться предметной или игровой деятельностью. Дети пристально и ревниво наблюдают за действиями сверстников, оценивают их и реагируют на оценку взрослого яркими эмоциями. В этот же </w:t>
      </w:r>
      <w:r w:rsidRPr="00341CD8">
        <w:rPr>
          <w:rFonts w:ascii="Times New Roman" w:hAnsi="Times New Roman" w:cs="Times New Roman"/>
          <w:sz w:val="24"/>
          <w:szCs w:val="24"/>
        </w:rPr>
        <w:lastRenderedPageBreak/>
        <w:t>период резко возрастает сопереживание ровесникам. Однако это сопереживание зачастую носит неадекватный характер — успехи сверстника могут огорчать и обижать ребенка, а его неудачи радовать. Дети начинают хвастаться, завидовать, конкурировать, демонстрировать свои преимущества. Резко возрастает количество и острота детских конфликтов. Усиливается напряженность в отношениях со сверстниками, чаще, чем в других возрастах, проявляется амбивалентность и застенчивость. Эти факты позволяют говорить о качественной перестройке в моральном сознании и в отношениях к сверстнику. Сверстник становится предметом постоянного сравнения с собой, направленного на противопоставление себя и другого. Только через сравнение своих конкретных качеств, навыков и умений ребенок может оценить и утвердить себя как обладателя определенных достоинств, которые важны не сами по себе, а только если кто-то их оценивает, то есть «в глазах другого». Потребность в признании, в уважении сверстника становится главной и «закрывает» потребности и состояния другого ребенка.</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К шести годам значительно возрастает количество просоциальных действий и усиливается эмоциональная вовлеченность в действия и переживания сверстника, сопереживание </w:t>
      </w:r>
      <w:proofErr w:type="gramStart"/>
      <w:r w:rsidRPr="00341CD8">
        <w:rPr>
          <w:rFonts w:ascii="Times New Roman" w:hAnsi="Times New Roman" w:cs="Times New Roman"/>
          <w:sz w:val="24"/>
          <w:szCs w:val="24"/>
        </w:rPr>
        <w:t>другому</w:t>
      </w:r>
      <w:proofErr w:type="gramEnd"/>
      <w:r w:rsidRPr="00341CD8">
        <w:rPr>
          <w:rFonts w:ascii="Times New Roman" w:hAnsi="Times New Roman" w:cs="Times New Roman"/>
          <w:sz w:val="24"/>
          <w:szCs w:val="24"/>
        </w:rPr>
        <w:t xml:space="preserve"> становится более выраженным и адекватным. Многие дети уже способны сопереживать как успеху, так и неудачам ровесника, готовы помочь и поддержать его. Появляется стремление не только отозваться на переживания сверстника, но и понять их.</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К семи годам снижается острота и напряженность конфликтов дошкольников. Многие факты свидетельствуют о том, что просоциальные действия старших дошкольников совершаются не только и не всегда из стремления выполнить моральную норму, но и что эти действия направлены в основном не на поддержание собственной положительной оценки (или оценки взрослого), а непосредственно на другого ребенка. Непосредственное и бескорыстное желание помочь сверстнику, подарить или уступить ему что-то, безоценочная эмоциональная вовлеченность в его действия могут свидетельствовать о том, что ровесник стал для ребенка не только предметом сравнения с собой, но и самоценной, целостной личностью, а его настроение и желания становятся целью действий ребенка. Такое восприятие сверстника является основой нравственных чувств и нравственного поведения ребенка.</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Именно в дошкольном возрасте складываются основные этические инстанции, оформляются и укрепляются основы личности и отношение к другим людям. Вместе с тем методы такого воспитания далеко не столь очевидны и представляют серьезную педагогическую проблему. Моральное и нравственное развитие личности — есть процесс усвоения ребенком норм и правил общественного поведения в условиях активного общения и совместной деятельности.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Норма — эталон, образец поведения, который должен ребенком осознаваться, быть для него привлекательным, эмоционально значимым и главное — побуждать к определенным социально одобряемым поступкам. Такие нормы должны стать внутренними, «своими» и стать регулятором поведения ребенка. В этом случае ребенок поступает хорошо (морально) не по принуждению, а самостоятельно, по собственному решению.</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В ситуации саморегуляции ребенок вопреки своим интересам принуждает себя делать так, как надо, а не так, как хочется. При этом внешние требования и давление заинтересованных лиц отсутствуют. Поэтому противоречие интересов выступает для ребенка в форме противоречия между собственными желаниями и их собственной </w:t>
      </w:r>
      <w:r w:rsidRPr="00341CD8">
        <w:rPr>
          <w:rFonts w:ascii="Times New Roman" w:hAnsi="Times New Roman" w:cs="Times New Roman"/>
          <w:sz w:val="24"/>
          <w:szCs w:val="24"/>
        </w:rPr>
        <w:lastRenderedPageBreak/>
        <w:t>моральной оценкой. Моральная регуляция поведения включает требование человека к самому себе. Ему важно быть хорошим и не быть плохим, т.е. оценить свои действия и вести себя соответствующим образом. Таким образом, оценка, которой подвергается нравственный поступок, должна стать самооценкой.</w:t>
      </w:r>
    </w:p>
    <w:p w:rsidR="00C11F8E" w:rsidRPr="00341CD8" w:rsidRDefault="00C11F8E" w:rsidP="00F501C6">
      <w:pPr>
        <w:spacing w:after="0"/>
        <w:ind w:firstLine="567"/>
        <w:jc w:val="both"/>
        <w:rPr>
          <w:rFonts w:ascii="Times New Roman" w:hAnsi="Times New Roman" w:cs="Times New Roman"/>
          <w:sz w:val="24"/>
          <w:szCs w:val="24"/>
        </w:rPr>
      </w:pPr>
      <w:proofErr w:type="gramStart"/>
      <w:r w:rsidRPr="00341CD8">
        <w:rPr>
          <w:rFonts w:ascii="Times New Roman" w:hAnsi="Times New Roman" w:cs="Times New Roman"/>
          <w:sz w:val="24"/>
          <w:szCs w:val="24"/>
        </w:rPr>
        <w:t>Моральная</w:t>
      </w:r>
      <w:proofErr w:type="gramEnd"/>
      <w:r w:rsidRPr="00341CD8">
        <w:rPr>
          <w:rFonts w:ascii="Times New Roman" w:hAnsi="Times New Roman" w:cs="Times New Roman"/>
          <w:sz w:val="24"/>
          <w:szCs w:val="24"/>
        </w:rPr>
        <w:t xml:space="preserve"> саморегуляция предполагает образец, эталон, с которым он может соотносить собственное поведение. В одних случаях этим образцом поведения является взрослый, которому ребенок стремится подражать, в других в качестве эталона выступают сказочные персонажи.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Сказки и сказочные герои способствуют формированию зрелой личности, выработке адекватных механизмов защиты Я. Создаваемые веками народные сказки вобрали в себя оптимальный опыт педагогического (а в случае необходимости, и психотерапевтического) взаимодействия между ребенком и взрослым. На бессознательном уровне сказки предлагают пути разрешения важнейших кризисов, закономерно возникающих в ходе нормального детского развития. Сказка помогает поддерживать необходимую дистанцию в переживании крайне неприятных аффектов, сохраняя психическую целостность. Сказку можно сравнить с переходным объектом. Д.В. Винникотт считал, что переходный объект помогает ребенку постепенно перейти от стадии полной зависимости от взрослого к объективным и полноценным отношениям в мире реальных объектов.</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Сказки могут объяснять ребенку «Что будет, если…?» Сказочный посыл оказывается абсолютно реалистичным. Иными словами, каждый персонаж может описывать реального отдельного человека, определенную роль, которую ребенок может играть или даже брать в основу своего жизненного сценария. Какими бы выдуманными ни были персонажи и их действия, вызываемые ими эмоции совершенно реальны. В сказке ребенок проживает такие эмоциональные состояния, которых ему не хватает во внешней жизни. Сказка — испытательная площадка для трудных эмоций, базовое руководство для превращения пугающих и запретных эмоций </w:t>
      </w:r>
      <w:proofErr w:type="gramStart"/>
      <w:r w:rsidRPr="00341CD8">
        <w:rPr>
          <w:rFonts w:ascii="Times New Roman" w:hAnsi="Times New Roman" w:cs="Times New Roman"/>
          <w:sz w:val="24"/>
          <w:szCs w:val="24"/>
        </w:rPr>
        <w:t>в</w:t>
      </w:r>
      <w:proofErr w:type="gramEnd"/>
      <w:r w:rsidRPr="00341CD8">
        <w:rPr>
          <w:rFonts w:ascii="Times New Roman" w:hAnsi="Times New Roman" w:cs="Times New Roman"/>
          <w:sz w:val="24"/>
          <w:szCs w:val="24"/>
        </w:rPr>
        <w:t xml:space="preserve"> приятные. Сказка — это не просто описание возможностей, но достаточно активное, хотя и недирективное, внушение: моделей поведения, ценностей, убеждений и жизненных сценариев.</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Важным методом формирования нравственных чувств и моральных оценок является обучение детей решать социально-нравственные, смысловые задачи, которые ставят перед ними сказки и сказочные герои. Например, в игре-драматизации какой-либо сказочной истории сами или с помощью кукол дети должны решить какую-либо конфликтную или проблемную ситуацию, распределить привлекательные игрушки или сладости, когда на всех явно не хватает, или выбрать, кому достанется привлекательная роль в игре, или помочь слабому и неумелому и т.п. Создание проблемных ситуаций в жизни или в форме задач есть та особая сфера жизни и деятельности детей, которая при соответствующем руководстве взрослого формирует способность понимать нравственные аспекты поведения и совершать положительные поступки.</w:t>
      </w:r>
    </w:p>
    <w:p w:rsidR="00C11F8E" w:rsidRPr="00341CD8" w:rsidRDefault="00C11F8E" w:rsidP="00F501C6">
      <w:pPr>
        <w:spacing w:after="0"/>
        <w:ind w:firstLine="567"/>
        <w:jc w:val="both"/>
        <w:rPr>
          <w:rFonts w:ascii="Times New Roman" w:hAnsi="Times New Roman" w:cs="Times New Roman"/>
          <w:sz w:val="24"/>
          <w:szCs w:val="24"/>
        </w:rPr>
      </w:pPr>
      <w:r w:rsidRPr="00341CD8">
        <w:rPr>
          <w:rFonts w:ascii="Times New Roman" w:hAnsi="Times New Roman" w:cs="Times New Roman"/>
          <w:sz w:val="24"/>
          <w:szCs w:val="24"/>
        </w:rPr>
        <w:t xml:space="preserve">Поскольку дети понимают идею лишь тогда, когда она воплощена в ярких образах, восприятие детьми художественных произведений, особенно сказок, становится важным методом воспитания чувств. При восприятии сказки и сказочных героев происходит перенос чувств и эмоций по поводу персонажа в реальные жизненные ситуации. Дети видят состояние другого, сопереживают ему, ставят себя на его место, проигрывают полюбившиеся сказки в своих играх. Все это создает условия для развития у ребенка способности к сопереживанию, к переносу своего восприятия на жизненные ситуации, аналогичные сказочным по своей нравственной сути. При выполнении этих условий не </w:t>
      </w:r>
      <w:r w:rsidRPr="00341CD8">
        <w:rPr>
          <w:rFonts w:ascii="Times New Roman" w:hAnsi="Times New Roman" w:cs="Times New Roman"/>
          <w:sz w:val="24"/>
          <w:szCs w:val="24"/>
        </w:rPr>
        <w:lastRenderedPageBreak/>
        <w:t>только обогащаются представления ребенка о нравственных нормах отношений между людьми, но и актуализируется его потребность в проявлении гуманных чувств, отвечающих этим нормам.</w:t>
      </w:r>
    </w:p>
    <w:p w:rsidR="00C11F8E" w:rsidRDefault="00C11F8E" w:rsidP="00F501C6">
      <w:pPr>
        <w:spacing w:after="0"/>
        <w:jc w:val="both"/>
        <w:rPr>
          <w:rFonts w:ascii="Times New Roman" w:hAnsi="Times New Roman" w:cs="Times New Roman"/>
          <w:b/>
          <w:sz w:val="24"/>
          <w:szCs w:val="24"/>
        </w:rPr>
      </w:pPr>
    </w:p>
    <w:p w:rsidR="00C11F8E" w:rsidRPr="004767CC" w:rsidRDefault="00C11F8E" w:rsidP="00F501C6">
      <w:pPr>
        <w:rPr>
          <w:rFonts w:ascii="Times New Roman" w:hAnsi="Times New Roman" w:cs="Times New Roman"/>
          <w:b/>
          <w:sz w:val="24"/>
        </w:rPr>
      </w:pPr>
      <w:r>
        <w:rPr>
          <w:rFonts w:ascii="Times New Roman" w:hAnsi="Times New Roman" w:cs="Times New Roman"/>
          <w:b/>
          <w:sz w:val="24"/>
        </w:rPr>
        <w:t xml:space="preserve">Приложение 7. </w:t>
      </w:r>
      <w:r w:rsidRPr="004767CC">
        <w:rPr>
          <w:rFonts w:ascii="Times New Roman" w:hAnsi="Times New Roman" w:cs="Times New Roman"/>
          <w:b/>
          <w:sz w:val="24"/>
        </w:rPr>
        <w:t>ПЕРСПЕКТИВНЫЙ ПЛАН РАБОТЫ</w:t>
      </w:r>
      <w:r>
        <w:rPr>
          <w:rFonts w:ascii="Times New Roman" w:hAnsi="Times New Roman" w:cs="Times New Roman"/>
          <w:b/>
          <w:sz w:val="24"/>
        </w:rPr>
        <w:t xml:space="preserve"> С ДЕТЬМИ</w:t>
      </w:r>
    </w:p>
    <w:tbl>
      <w:tblPr>
        <w:tblStyle w:val="a6"/>
        <w:tblW w:w="0" w:type="auto"/>
        <w:tblLayout w:type="fixed"/>
        <w:tblLook w:val="04A0"/>
      </w:tblPr>
      <w:tblGrid>
        <w:gridCol w:w="5637"/>
        <w:gridCol w:w="2268"/>
        <w:gridCol w:w="1451"/>
      </w:tblGrid>
      <w:tr w:rsidR="00C11F8E" w:rsidRPr="004767CC" w:rsidTr="00C11F8E">
        <w:tc>
          <w:tcPr>
            <w:tcW w:w="5637" w:type="dxa"/>
          </w:tcPr>
          <w:p w:rsidR="00C11F8E" w:rsidRPr="004767CC" w:rsidRDefault="00C11F8E" w:rsidP="00F501C6">
            <w:pPr>
              <w:spacing w:line="276" w:lineRule="auto"/>
              <w:ind w:firstLine="33"/>
              <w:jc w:val="both"/>
              <w:rPr>
                <w:b/>
              </w:rPr>
            </w:pPr>
            <w:r w:rsidRPr="004767CC">
              <w:rPr>
                <w:b/>
              </w:rPr>
              <w:t>Направление и виды работы</w:t>
            </w:r>
          </w:p>
        </w:tc>
        <w:tc>
          <w:tcPr>
            <w:tcW w:w="2268" w:type="dxa"/>
          </w:tcPr>
          <w:p w:rsidR="00C11F8E" w:rsidRPr="004767CC" w:rsidRDefault="00C11F8E" w:rsidP="00F501C6">
            <w:pPr>
              <w:spacing w:line="276" w:lineRule="auto"/>
              <w:ind w:firstLine="57"/>
              <w:jc w:val="both"/>
              <w:rPr>
                <w:b/>
              </w:rPr>
            </w:pPr>
            <w:r w:rsidRPr="004767CC">
              <w:rPr>
                <w:b/>
              </w:rPr>
              <w:t>Форма проведения</w:t>
            </w:r>
          </w:p>
        </w:tc>
        <w:tc>
          <w:tcPr>
            <w:tcW w:w="1451" w:type="dxa"/>
          </w:tcPr>
          <w:p w:rsidR="00C11F8E" w:rsidRPr="004767CC" w:rsidRDefault="00C11F8E" w:rsidP="00F501C6">
            <w:pPr>
              <w:spacing w:line="276" w:lineRule="auto"/>
              <w:ind w:firstLine="34"/>
              <w:rPr>
                <w:b/>
              </w:rPr>
            </w:pPr>
            <w:r w:rsidRPr="004767CC">
              <w:rPr>
                <w:b/>
              </w:rPr>
              <w:t>сроки</w:t>
            </w:r>
          </w:p>
        </w:tc>
      </w:tr>
      <w:tr w:rsidR="00C11F8E" w:rsidRPr="004767CC" w:rsidTr="00C11F8E">
        <w:tc>
          <w:tcPr>
            <w:tcW w:w="5637" w:type="dxa"/>
          </w:tcPr>
          <w:p w:rsidR="00C11F8E" w:rsidRPr="004767CC" w:rsidRDefault="00C11F8E" w:rsidP="00F501C6">
            <w:pPr>
              <w:spacing w:line="276" w:lineRule="auto"/>
              <w:ind w:firstLine="33"/>
              <w:jc w:val="both"/>
            </w:pPr>
            <w:r w:rsidRPr="004767CC">
              <w:t>Диагностика когнитивного, поведенческого и эмоционального компонента нравственного развития старших дошкольников.</w:t>
            </w:r>
          </w:p>
        </w:tc>
        <w:tc>
          <w:tcPr>
            <w:tcW w:w="2268" w:type="dxa"/>
          </w:tcPr>
          <w:p w:rsidR="00C11F8E" w:rsidRPr="004767CC" w:rsidRDefault="00C11F8E" w:rsidP="00F501C6">
            <w:pPr>
              <w:spacing w:line="276" w:lineRule="auto"/>
              <w:ind w:left="-84" w:right="-108" w:firstLine="57"/>
              <w:jc w:val="both"/>
            </w:pPr>
            <w:r w:rsidRPr="004767CC">
              <w:t>Метод «Беседа»;</w:t>
            </w:r>
          </w:p>
          <w:p w:rsidR="00C11F8E" w:rsidRPr="004767CC" w:rsidRDefault="00C11F8E" w:rsidP="00F501C6">
            <w:pPr>
              <w:spacing w:line="276" w:lineRule="auto"/>
              <w:ind w:firstLine="57"/>
              <w:jc w:val="both"/>
            </w:pPr>
            <w:r w:rsidRPr="004767CC">
              <w:t>«Закончи историю»;</w:t>
            </w:r>
          </w:p>
          <w:p w:rsidR="00C11F8E" w:rsidRPr="004767CC" w:rsidRDefault="00C11F8E" w:rsidP="00F501C6">
            <w:pPr>
              <w:spacing w:line="276" w:lineRule="auto"/>
              <w:ind w:firstLine="57"/>
              <w:jc w:val="both"/>
            </w:pPr>
            <w:r w:rsidRPr="004767CC">
              <w:t>Методика «Сюжетные картинки», «Сделаем вместе»</w:t>
            </w:r>
          </w:p>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Сентябрь, май.</w:t>
            </w:r>
          </w:p>
        </w:tc>
      </w:tr>
      <w:tr w:rsidR="00C11F8E" w:rsidRPr="004767CC" w:rsidTr="00C11F8E">
        <w:tc>
          <w:tcPr>
            <w:tcW w:w="5637" w:type="dxa"/>
          </w:tcPr>
          <w:p w:rsidR="00C11F8E" w:rsidRPr="004767CC" w:rsidRDefault="00C11F8E" w:rsidP="00F501C6">
            <w:pPr>
              <w:spacing w:line="276" w:lineRule="auto"/>
              <w:ind w:firstLine="33"/>
              <w:jc w:val="both"/>
            </w:pPr>
            <w:r w:rsidRPr="004767CC">
              <w:t>Коррекционно-развивающие занятия:</w:t>
            </w:r>
          </w:p>
          <w:p w:rsidR="00C11F8E" w:rsidRPr="004767CC" w:rsidRDefault="00C11F8E" w:rsidP="00F501C6">
            <w:pPr>
              <w:spacing w:line="276" w:lineRule="auto"/>
              <w:ind w:firstLine="33"/>
              <w:jc w:val="both"/>
            </w:pPr>
            <w:r w:rsidRPr="004767CC">
              <w:t>Занятие</w:t>
            </w:r>
            <w:proofErr w:type="gramStart"/>
            <w:r w:rsidRPr="004767CC">
              <w:t>1</w:t>
            </w:r>
            <w:proofErr w:type="gramEnd"/>
            <w:r w:rsidRPr="004767CC">
              <w:t>: «Жил</w:t>
            </w:r>
            <w:proofErr w:type="gramStart"/>
            <w:r w:rsidRPr="004767CC">
              <w:t>и-</w:t>
            </w:r>
            <w:proofErr w:type="gramEnd"/>
            <w:r w:rsidRPr="004767CC">
              <w:t xml:space="preserve"> были…»</w:t>
            </w:r>
          </w:p>
          <w:p w:rsidR="00C11F8E" w:rsidRPr="004767CC" w:rsidRDefault="00C11F8E" w:rsidP="00F501C6">
            <w:pPr>
              <w:spacing w:line="276" w:lineRule="auto"/>
              <w:ind w:firstLine="33"/>
              <w:jc w:val="both"/>
            </w:pPr>
            <w:r w:rsidRPr="004767CC">
              <w:t>Цель: знакомство с возможностями сказки, формирование позитивного отношения ребенка к своему Я, принятие детьми друг друга, отработка позитивного взаимодействия.</w:t>
            </w:r>
          </w:p>
        </w:tc>
        <w:tc>
          <w:tcPr>
            <w:tcW w:w="2268" w:type="dxa"/>
            <w:vMerge w:val="restart"/>
          </w:tcPr>
          <w:p w:rsidR="00C11F8E" w:rsidRPr="004767CC" w:rsidRDefault="00C11F8E" w:rsidP="00F501C6">
            <w:pPr>
              <w:spacing w:line="276" w:lineRule="auto"/>
              <w:ind w:firstLine="57"/>
              <w:jc w:val="both"/>
            </w:pPr>
            <w:r w:rsidRPr="004767CC">
              <w:t>Занятия  проводятся в первой половине дня. Продолжительность занятия 30-40 минут.</w:t>
            </w:r>
          </w:p>
          <w:p w:rsidR="00C11F8E" w:rsidRPr="004767CC" w:rsidRDefault="00C11F8E" w:rsidP="00F501C6">
            <w:pPr>
              <w:spacing w:line="276" w:lineRule="auto"/>
              <w:ind w:firstLine="57"/>
              <w:jc w:val="both"/>
            </w:pPr>
            <w:r w:rsidRPr="004767CC">
              <w:t>Численность группы 5-6 детей.</w:t>
            </w:r>
          </w:p>
        </w:tc>
        <w:tc>
          <w:tcPr>
            <w:tcW w:w="1451" w:type="dxa"/>
          </w:tcPr>
          <w:p w:rsidR="00C11F8E" w:rsidRPr="004767CC" w:rsidRDefault="00C11F8E" w:rsidP="00F501C6">
            <w:pPr>
              <w:spacing w:line="276" w:lineRule="auto"/>
              <w:ind w:firstLine="34"/>
            </w:pPr>
            <w:r w:rsidRPr="004767CC">
              <w:t>октябрь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2: «Волшебная звезда»</w:t>
            </w:r>
          </w:p>
          <w:p w:rsidR="00C11F8E" w:rsidRPr="004767CC" w:rsidRDefault="00C11F8E" w:rsidP="00F501C6">
            <w:pPr>
              <w:spacing w:line="276" w:lineRule="auto"/>
              <w:ind w:firstLine="33"/>
              <w:jc w:val="both"/>
            </w:pPr>
            <w:r w:rsidRPr="004767CC">
              <w:t>Цель: сплочение коллектива, организация внутригруппового взаимодействия, дать детям возможность прожить ситуацию сотрудничества и взаимоподдержки.</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октябрь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3: «Волшебная поляна»</w:t>
            </w:r>
          </w:p>
          <w:p w:rsidR="00C11F8E" w:rsidRPr="004767CC" w:rsidRDefault="00C11F8E" w:rsidP="00F501C6">
            <w:pPr>
              <w:spacing w:line="276" w:lineRule="auto"/>
              <w:ind w:firstLine="33"/>
              <w:jc w:val="both"/>
            </w:pPr>
            <w:r w:rsidRPr="004767CC">
              <w:t>Цель: сплочение детей, формирование навыков позитивной коммуникации, снятие психоэмоционального напряжения.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октябрь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4: «Сказочный лес»</w:t>
            </w:r>
          </w:p>
          <w:p w:rsidR="00C11F8E" w:rsidRPr="004767CC" w:rsidRDefault="00C11F8E" w:rsidP="00F501C6">
            <w:pPr>
              <w:spacing w:line="276" w:lineRule="auto"/>
              <w:ind w:firstLine="33"/>
              <w:jc w:val="both"/>
            </w:pPr>
            <w:r w:rsidRPr="004767CC">
              <w:t>Цель: отработка позитивного взаимодействия детей друг с другом, формирование мотива взаимопомощи и ответственности.</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ноябрь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5: «Подарки сказки-1»</w:t>
            </w:r>
          </w:p>
          <w:p w:rsidR="00C11F8E" w:rsidRPr="004767CC" w:rsidRDefault="00C11F8E" w:rsidP="00F501C6">
            <w:pPr>
              <w:spacing w:line="276" w:lineRule="auto"/>
              <w:ind w:firstLine="33"/>
              <w:jc w:val="both"/>
            </w:pPr>
            <w:r w:rsidRPr="004767CC">
              <w:t>Цель: воспитание добрых чувств, уверенности в поддержке сверстников, уверенности в своих силах.</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ноябрь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6: «Подарки сказки-2»</w:t>
            </w:r>
          </w:p>
          <w:p w:rsidR="00C11F8E" w:rsidRPr="004767CC" w:rsidRDefault="00C11F8E" w:rsidP="00F501C6">
            <w:pPr>
              <w:spacing w:line="276" w:lineRule="auto"/>
              <w:ind w:firstLine="33"/>
              <w:jc w:val="both"/>
            </w:pPr>
            <w:r w:rsidRPr="004767CC">
              <w:t>Цель: формирование мотивации деятельности и активных личностных установок, связанных с развитием нравственных качеств; расширение представлений об эмоциях и связанных с ними физических состояниях.</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ноябрь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7: «Добрый мир»</w:t>
            </w:r>
          </w:p>
          <w:p w:rsidR="00C11F8E" w:rsidRPr="004767CC" w:rsidRDefault="00C11F8E" w:rsidP="00F501C6">
            <w:pPr>
              <w:spacing w:line="276" w:lineRule="auto"/>
              <w:ind w:firstLine="33"/>
              <w:jc w:val="both"/>
            </w:pPr>
            <w:r w:rsidRPr="004767CC">
              <w:lastRenderedPageBreak/>
              <w:t>Цель: обогащение представлений детей о доброте и эмоциональных состояниях с ним связанных; стимулирование потребности совершать добрые поступки.</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декабрь</w:t>
            </w:r>
          </w:p>
        </w:tc>
      </w:tr>
      <w:tr w:rsidR="00C11F8E" w:rsidRPr="004767CC" w:rsidTr="00C11F8E">
        <w:tc>
          <w:tcPr>
            <w:tcW w:w="5637" w:type="dxa"/>
          </w:tcPr>
          <w:p w:rsidR="00C11F8E" w:rsidRPr="004767CC" w:rsidRDefault="00C11F8E" w:rsidP="00F501C6">
            <w:pPr>
              <w:spacing w:line="276" w:lineRule="auto"/>
              <w:ind w:firstLine="33"/>
              <w:jc w:val="both"/>
            </w:pPr>
            <w:r w:rsidRPr="004767CC">
              <w:lastRenderedPageBreak/>
              <w:t>Занятие 8: «Добрые волшебники»</w:t>
            </w:r>
          </w:p>
          <w:p w:rsidR="00C11F8E" w:rsidRPr="004767CC" w:rsidRDefault="00C11F8E" w:rsidP="00F501C6">
            <w:pPr>
              <w:spacing w:line="276" w:lineRule="auto"/>
              <w:ind w:firstLine="33"/>
              <w:jc w:val="both"/>
            </w:pPr>
            <w:r w:rsidRPr="004767CC">
              <w:t>Цель: закрепление представлений о доброте, обучение передаче эмоционального состояния человека с помощью мимики, речи, рисунка; формирование позитивного образа 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декабрь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9: «Нежность»</w:t>
            </w:r>
          </w:p>
          <w:p w:rsidR="00C11F8E" w:rsidRPr="004767CC" w:rsidRDefault="00C11F8E" w:rsidP="00F501C6">
            <w:pPr>
              <w:spacing w:line="276" w:lineRule="auto"/>
              <w:ind w:firstLine="33"/>
              <w:jc w:val="both"/>
            </w:pPr>
            <w:r w:rsidRPr="004767CC">
              <w:t>Цель: тренировка волевых качеств, умения терпеть, ждать, слушать; активизация лучших черт ребенк</w:t>
            </w:r>
            <w:proofErr w:type="gramStart"/>
            <w:r w:rsidRPr="004767CC">
              <w:t>а-</w:t>
            </w:r>
            <w:proofErr w:type="gramEnd"/>
            <w:r w:rsidRPr="004767CC">
              <w:t xml:space="preserve"> чувствительности и восприимчивости к окружающему миру.</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январь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10: «Вежливость»</w:t>
            </w:r>
          </w:p>
          <w:p w:rsidR="00C11F8E" w:rsidRPr="004767CC" w:rsidRDefault="00C11F8E" w:rsidP="00F501C6">
            <w:pPr>
              <w:spacing w:line="276" w:lineRule="auto"/>
              <w:ind w:firstLine="33"/>
              <w:jc w:val="both"/>
            </w:pPr>
            <w:r w:rsidRPr="004767CC">
              <w:t>Цель: воспитание нравственности ребенка, регулирование поведения в коллективе, формирование адекватных форм поведения, стимуляция эмоционального осознания детьми своего 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январь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11: «Фея правды»</w:t>
            </w:r>
          </w:p>
          <w:p w:rsidR="00C11F8E" w:rsidRPr="004767CC" w:rsidRDefault="00C11F8E" w:rsidP="00F501C6">
            <w:pPr>
              <w:spacing w:line="276" w:lineRule="auto"/>
              <w:ind w:firstLine="33"/>
              <w:jc w:val="both"/>
            </w:pPr>
            <w:r w:rsidRPr="004767CC">
              <w:t>Цель: воспитание нравственности ребенка, формирование адекватных форм поведения, стимуляция эмоционального осознания детьми своего 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февраль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12: «Волшебница Чистота»</w:t>
            </w:r>
          </w:p>
          <w:p w:rsidR="00C11F8E" w:rsidRPr="004767CC" w:rsidRDefault="00C11F8E" w:rsidP="00F501C6">
            <w:pPr>
              <w:spacing w:line="276" w:lineRule="auto"/>
              <w:ind w:firstLine="33"/>
              <w:jc w:val="both"/>
            </w:pPr>
            <w:r w:rsidRPr="004767CC">
              <w:t>Цель: воспитание нравственности, воспитание опрятности, формирование адекватных форм поведения, стимуляция эмоционального осознания детьми своего 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февраль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13: «Волшебство природы»</w:t>
            </w:r>
          </w:p>
          <w:p w:rsidR="00C11F8E" w:rsidRPr="004767CC" w:rsidRDefault="00C11F8E" w:rsidP="00F501C6">
            <w:pPr>
              <w:spacing w:line="276" w:lineRule="auto"/>
              <w:ind w:firstLine="33"/>
              <w:jc w:val="both"/>
            </w:pPr>
            <w:r w:rsidRPr="004767CC">
              <w:t>Цель: активизация лучших черт ребенк</w:t>
            </w:r>
            <w:proofErr w:type="gramStart"/>
            <w:r w:rsidRPr="004767CC">
              <w:t>а-</w:t>
            </w:r>
            <w:proofErr w:type="gramEnd"/>
            <w:r w:rsidRPr="004767CC">
              <w:t xml:space="preserve"> чувствительности, восприимчивости и бережного отношения к окружающему миру.</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февраль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14: «Дружба»</w:t>
            </w:r>
          </w:p>
          <w:p w:rsidR="00C11F8E" w:rsidRPr="004767CC" w:rsidRDefault="00C11F8E" w:rsidP="00F501C6">
            <w:pPr>
              <w:spacing w:line="276" w:lineRule="auto"/>
              <w:ind w:firstLine="33"/>
              <w:jc w:val="both"/>
            </w:pPr>
            <w:r w:rsidRPr="004767CC">
              <w:t>Цель: развитие способности чувствовать эмоциональное состояние другого человека, закрепление знаний правил доброжелательного поведения, развития навыков взаимодействия со сверстниками.</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март</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15: «Трудолюбие»</w:t>
            </w:r>
          </w:p>
          <w:p w:rsidR="00C11F8E" w:rsidRPr="004767CC" w:rsidRDefault="00C11F8E" w:rsidP="00F501C6">
            <w:pPr>
              <w:spacing w:line="276" w:lineRule="auto"/>
              <w:ind w:firstLine="33"/>
              <w:jc w:val="both"/>
            </w:pPr>
            <w:r w:rsidRPr="004767CC">
              <w:t xml:space="preserve">Цель: воспитание нравственности, обогащение представлений детей о трудолюбии, формирование адекватных форм поведения, стимуляция эмоционального осознания детьми своего </w:t>
            </w:r>
            <w:r w:rsidRPr="004767CC">
              <w:lastRenderedPageBreak/>
              <w:t>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март</w:t>
            </w:r>
          </w:p>
        </w:tc>
      </w:tr>
      <w:tr w:rsidR="00C11F8E" w:rsidRPr="004767CC" w:rsidTr="00C11F8E">
        <w:tc>
          <w:tcPr>
            <w:tcW w:w="5637" w:type="dxa"/>
          </w:tcPr>
          <w:p w:rsidR="00C11F8E" w:rsidRPr="004767CC" w:rsidRDefault="00C11F8E" w:rsidP="00F501C6">
            <w:pPr>
              <w:spacing w:line="276" w:lineRule="auto"/>
              <w:ind w:firstLine="33"/>
              <w:jc w:val="both"/>
            </w:pPr>
            <w:r w:rsidRPr="004767CC">
              <w:lastRenderedPageBreak/>
              <w:t>Занятие 16: «Щедрое Солнце»</w:t>
            </w:r>
          </w:p>
          <w:p w:rsidR="00C11F8E" w:rsidRPr="004767CC" w:rsidRDefault="00C11F8E" w:rsidP="00F501C6">
            <w:pPr>
              <w:spacing w:line="276" w:lineRule="auto"/>
              <w:ind w:firstLine="33"/>
              <w:jc w:val="both"/>
            </w:pPr>
            <w:r w:rsidRPr="004767CC">
              <w:t>Цель: воспитание нравственности, формирование представлений детей о щедрости и жадности, формирование адекватных форм поведения, стимуляция эмоционального осознания детьми своего 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март</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17: «</w:t>
            </w:r>
            <w:proofErr w:type="gramStart"/>
            <w:r w:rsidRPr="004767CC">
              <w:t>Хвастливый</w:t>
            </w:r>
            <w:proofErr w:type="gramEnd"/>
            <w:r w:rsidRPr="004767CC">
              <w:t xml:space="preserve"> Боба»</w:t>
            </w:r>
          </w:p>
          <w:p w:rsidR="00C11F8E" w:rsidRPr="004767CC" w:rsidRDefault="00C11F8E" w:rsidP="00F501C6">
            <w:pPr>
              <w:spacing w:line="276" w:lineRule="auto"/>
              <w:ind w:firstLine="33"/>
              <w:jc w:val="both"/>
            </w:pPr>
            <w:r w:rsidRPr="004767CC">
              <w:t>Цель: воспитание нравственности, формирование представлений детей о скромности, формирование адекватных форм поведения, стимуляция эмоционального осознания детьми своего поведения</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апрель</w:t>
            </w:r>
          </w:p>
        </w:tc>
      </w:tr>
      <w:tr w:rsidR="00C11F8E" w:rsidRPr="004767CC" w:rsidTr="00C11F8E">
        <w:tc>
          <w:tcPr>
            <w:tcW w:w="5637" w:type="dxa"/>
          </w:tcPr>
          <w:p w:rsidR="00C11F8E" w:rsidRPr="004767CC" w:rsidRDefault="00C11F8E" w:rsidP="00F501C6">
            <w:pPr>
              <w:spacing w:line="276" w:lineRule="auto"/>
              <w:ind w:firstLine="33"/>
              <w:jc w:val="both"/>
            </w:pPr>
            <w:r w:rsidRPr="004767CC">
              <w:t>Занятие 18: «В гостях у Сказки»</w:t>
            </w:r>
          </w:p>
          <w:p w:rsidR="00C11F8E" w:rsidRPr="004767CC" w:rsidRDefault="00C11F8E" w:rsidP="00F501C6">
            <w:pPr>
              <w:spacing w:line="276" w:lineRule="auto"/>
              <w:ind w:firstLine="33"/>
              <w:jc w:val="both"/>
            </w:pPr>
            <w:r w:rsidRPr="004767CC">
              <w:t xml:space="preserve">Цель: развитие социального доверия, формирование </w:t>
            </w:r>
            <w:proofErr w:type="gramStart"/>
            <w:r w:rsidRPr="004767CC">
              <w:t>положительной</w:t>
            </w:r>
            <w:proofErr w:type="gramEnd"/>
            <w:r w:rsidRPr="004767CC">
              <w:t xml:space="preserve"> Я-концепции.</w:t>
            </w:r>
          </w:p>
        </w:tc>
        <w:tc>
          <w:tcPr>
            <w:tcW w:w="2268" w:type="dxa"/>
            <w:vMerge/>
          </w:tcPr>
          <w:p w:rsidR="00C11F8E" w:rsidRPr="004767CC" w:rsidRDefault="00C11F8E" w:rsidP="00F501C6">
            <w:pPr>
              <w:spacing w:line="276" w:lineRule="auto"/>
              <w:ind w:firstLine="57"/>
              <w:jc w:val="both"/>
            </w:pPr>
          </w:p>
        </w:tc>
        <w:tc>
          <w:tcPr>
            <w:tcW w:w="1451" w:type="dxa"/>
          </w:tcPr>
          <w:p w:rsidR="00C11F8E" w:rsidRPr="004767CC" w:rsidRDefault="00C11F8E" w:rsidP="00F501C6">
            <w:pPr>
              <w:spacing w:line="276" w:lineRule="auto"/>
              <w:ind w:firstLine="34"/>
            </w:pPr>
            <w:r w:rsidRPr="004767CC">
              <w:t>апрель</w:t>
            </w:r>
          </w:p>
        </w:tc>
      </w:tr>
    </w:tbl>
    <w:p w:rsidR="00AB4290" w:rsidRDefault="00AB4290" w:rsidP="00F501C6">
      <w:pPr>
        <w:ind w:firstLine="567"/>
        <w:rPr>
          <w:rFonts w:ascii="Times New Roman" w:hAnsi="Times New Roman" w:cs="Times New Roman"/>
          <w:b/>
          <w:sz w:val="24"/>
        </w:rPr>
      </w:pPr>
    </w:p>
    <w:p w:rsidR="00C11F8E" w:rsidRDefault="00C11F8E" w:rsidP="00F501C6">
      <w:pPr>
        <w:ind w:firstLine="567"/>
        <w:rPr>
          <w:rFonts w:ascii="Times New Roman" w:hAnsi="Times New Roman" w:cs="Times New Roman"/>
          <w:b/>
          <w:sz w:val="24"/>
        </w:rPr>
      </w:pPr>
      <w:r>
        <w:rPr>
          <w:rFonts w:ascii="Times New Roman" w:hAnsi="Times New Roman" w:cs="Times New Roman"/>
          <w:b/>
          <w:sz w:val="24"/>
        </w:rPr>
        <w:t>Приложение 8.</w:t>
      </w:r>
      <w:r w:rsidR="00AB4290">
        <w:rPr>
          <w:rFonts w:ascii="Times New Roman" w:hAnsi="Times New Roman" w:cs="Times New Roman"/>
          <w:b/>
          <w:sz w:val="24"/>
        </w:rPr>
        <w:t xml:space="preserve"> </w:t>
      </w:r>
      <w:r w:rsidRPr="004767CC">
        <w:rPr>
          <w:rFonts w:ascii="Times New Roman" w:hAnsi="Times New Roman" w:cs="Times New Roman"/>
          <w:b/>
          <w:sz w:val="24"/>
        </w:rPr>
        <w:t>ПЕРСПЕКТИВНЫЙ ПЛАН РАБОТЫ</w:t>
      </w:r>
      <w:r>
        <w:rPr>
          <w:rFonts w:ascii="Times New Roman" w:hAnsi="Times New Roman" w:cs="Times New Roman"/>
          <w:b/>
          <w:sz w:val="24"/>
        </w:rPr>
        <w:t xml:space="preserve"> С РОДИТЕЛЯМИ</w:t>
      </w:r>
    </w:p>
    <w:p w:rsidR="00C11F8E" w:rsidRPr="002E7D4D" w:rsidRDefault="00C11F8E" w:rsidP="00F501C6">
      <w:pPr>
        <w:spacing w:after="0"/>
        <w:jc w:val="center"/>
        <w:rPr>
          <w:rFonts w:ascii="Times New Roman" w:eastAsia="Calibri" w:hAnsi="Times New Roman" w:cs="Times New Roman"/>
          <w:b/>
          <w:sz w:val="28"/>
          <w:szCs w:val="28"/>
        </w:rPr>
      </w:pPr>
      <w:r w:rsidRPr="002E7D4D">
        <w:rPr>
          <w:rFonts w:ascii="Times New Roman" w:eastAsia="Calibri" w:hAnsi="Times New Roman" w:cs="Times New Roman"/>
          <w:b/>
          <w:sz w:val="28"/>
          <w:szCs w:val="28"/>
        </w:rPr>
        <w:t>Работа психолого-педагогической лаборатории</w:t>
      </w:r>
    </w:p>
    <w:p w:rsidR="00C11F8E" w:rsidRPr="002E7D4D" w:rsidRDefault="00C11F8E" w:rsidP="00F501C6">
      <w:pPr>
        <w:spacing w:after="0"/>
        <w:jc w:val="center"/>
        <w:rPr>
          <w:rFonts w:ascii="Times New Roman" w:eastAsia="Calibri" w:hAnsi="Times New Roman" w:cs="Times New Roman"/>
          <w:b/>
          <w:sz w:val="28"/>
          <w:szCs w:val="28"/>
        </w:rPr>
      </w:pPr>
      <w:r w:rsidRPr="002E7D4D">
        <w:rPr>
          <w:rFonts w:ascii="Times New Roman" w:eastAsia="Calibri" w:hAnsi="Times New Roman" w:cs="Times New Roman"/>
          <w:b/>
          <w:sz w:val="28"/>
          <w:szCs w:val="28"/>
        </w:rPr>
        <w:t>«Воспитание сказкой»</w:t>
      </w:r>
    </w:p>
    <w:tbl>
      <w:tblPr>
        <w:tblStyle w:val="1"/>
        <w:tblW w:w="9214" w:type="dxa"/>
        <w:tblInd w:w="108" w:type="dxa"/>
        <w:tblLook w:val="04A0"/>
      </w:tblPr>
      <w:tblGrid>
        <w:gridCol w:w="3969"/>
        <w:gridCol w:w="3827"/>
        <w:gridCol w:w="1418"/>
      </w:tblGrid>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1. Координационное собрание для родителей (законных представителей) воспитанников ДОУ</w:t>
            </w:r>
          </w:p>
        </w:tc>
        <w:tc>
          <w:tcPr>
            <w:tcW w:w="3827" w:type="dxa"/>
          </w:tcPr>
          <w:p w:rsidR="00C11F8E" w:rsidRPr="002E7D4D" w:rsidRDefault="00C11F8E" w:rsidP="00F501C6">
            <w:pPr>
              <w:spacing w:line="276" w:lineRule="auto"/>
              <w:ind w:left="176"/>
              <w:jc w:val="both"/>
              <w:rPr>
                <w:rFonts w:eastAsia="Calibri"/>
                <w:szCs w:val="28"/>
              </w:rPr>
            </w:pPr>
            <w:r w:rsidRPr="002E7D4D">
              <w:rPr>
                <w:rFonts w:eastAsia="Calibri"/>
                <w:szCs w:val="28"/>
              </w:rPr>
              <w:t xml:space="preserve">Ознакомление родителей (законных представителей) воспитанников ДОУ с годовыми задачами и темами рабочих встреч в психолого-педагогической лаборатории «Воспитание сказкой» </w:t>
            </w: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октябрь</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2. Встреча 1: «Сказка - ложь, да в ней намек… Роль и место сказки в психическом, физическом и интеллектуальном развитии дошкольников ».</w:t>
            </w:r>
          </w:p>
        </w:tc>
        <w:tc>
          <w:tcPr>
            <w:tcW w:w="3827" w:type="dxa"/>
            <w:vMerge w:val="restart"/>
          </w:tcPr>
          <w:p w:rsidR="00C11F8E" w:rsidRPr="002E7D4D" w:rsidRDefault="00C11F8E" w:rsidP="00F501C6">
            <w:pPr>
              <w:spacing w:line="276" w:lineRule="auto"/>
              <w:ind w:left="176"/>
              <w:jc w:val="both"/>
              <w:rPr>
                <w:rFonts w:eastAsia="Calibri"/>
                <w:szCs w:val="28"/>
              </w:rPr>
            </w:pPr>
            <w:r w:rsidRPr="002E7D4D">
              <w:rPr>
                <w:rFonts w:eastAsia="Calibri"/>
                <w:szCs w:val="28"/>
              </w:rPr>
              <w:t>Беседы, консультации, обмен опытом, ответы на интересующие вопросы, тренинги, игры, предоставление памяток-брошюр для родителей по темам встреч.</w:t>
            </w: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декабрь</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3. Встреча 2: «Ребенок без проблем! Сказк</w:t>
            </w:r>
            <w:proofErr w:type="gramStart"/>
            <w:r w:rsidRPr="002E7D4D">
              <w:rPr>
                <w:rFonts w:eastAsia="Calibri"/>
                <w:szCs w:val="28"/>
              </w:rPr>
              <w:t>а-</w:t>
            </w:r>
            <w:proofErr w:type="gramEnd"/>
            <w:r w:rsidRPr="002E7D4D">
              <w:rPr>
                <w:rFonts w:eastAsia="Calibri"/>
                <w:szCs w:val="28"/>
              </w:rPr>
              <w:t xml:space="preserve"> наш верный помощник в решении поведенческих проблем детей и воспитании морально-нравственных качеств личности».</w:t>
            </w:r>
          </w:p>
        </w:tc>
        <w:tc>
          <w:tcPr>
            <w:tcW w:w="3827" w:type="dxa"/>
            <w:vMerge/>
          </w:tcPr>
          <w:p w:rsidR="00C11F8E" w:rsidRPr="002E7D4D" w:rsidRDefault="00C11F8E" w:rsidP="00F501C6">
            <w:pPr>
              <w:spacing w:line="276" w:lineRule="auto"/>
              <w:ind w:left="176"/>
              <w:jc w:val="both"/>
              <w:rPr>
                <w:rFonts w:eastAsia="Calibri"/>
                <w:szCs w:val="28"/>
              </w:rPr>
            </w:pP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февраль</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4. Встреча 3: «Азбука родительской любви. Семейная академия: вместе играем, творим, развиваемся, растем! Развивающие сказки».</w:t>
            </w:r>
          </w:p>
        </w:tc>
        <w:tc>
          <w:tcPr>
            <w:tcW w:w="3827" w:type="dxa"/>
            <w:vMerge/>
          </w:tcPr>
          <w:p w:rsidR="00C11F8E" w:rsidRPr="002E7D4D" w:rsidRDefault="00C11F8E" w:rsidP="00F501C6">
            <w:pPr>
              <w:spacing w:line="276" w:lineRule="auto"/>
              <w:ind w:left="176"/>
              <w:jc w:val="both"/>
              <w:rPr>
                <w:rFonts w:eastAsia="Calibri"/>
                <w:szCs w:val="28"/>
              </w:rPr>
            </w:pP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апрель</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 xml:space="preserve">5. Встреча 4: «Встреча с </w:t>
            </w:r>
            <w:r w:rsidRPr="002E7D4D">
              <w:rPr>
                <w:rFonts w:eastAsia="Calibri"/>
                <w:szCs w:val="28"/>
              </w:rPr>
              <w:lastRenderedPageBreak/>
              <w:t>внутренним ребенком: путешествие в сказочную страну или как, будучи взрослым, оставаться ребенком».</w:t>
            </w:r>
          </w:p>
        </w:tc>
        <w:tc>
          <w:tcPr>
            <w:tcW w:w="3827" w:type="dxa"/>
            <w:vMerge/>
          </w:tcPr>
          <w:p w:rsidR="00C11F8E" w:rsidRPr="002E7D4D" w:rsidRDefault="00C11F8E" w:rsidP="00F501C6">
            <w:pPr>
              <w:spacing w:line="276" w:lineRule="auto"/>
              <w:ind w:left="176"/>
              <w:jc w:val="both"/>
              <w:rPr>
                <w:rFonts w:eastAsia="Calibri"/>
                <w:szCs w:val="28"/>
              </w:rPr>
            </w:pP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май</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lastRenderedPageBreak/>
              <w:t>6. Оформление стенда «Совет психолога»</w:t>
            </w:r>
          </w:p>
        </w:tc>
        <w:tc>
          <w:tcPr>
            <w:tcW w:w="3827" w:type="dxa"/>
            <w:vMerge w:val="restart"/>
          </w:tcPr>
          <w:p w:rsidR="00C11F8E" w:rsidRPr="002E7D4D" w:rsidRDefault="00C11F8E" w:rsidP="00F501C6">
            <w:pPr>
              <w:spacing w:line="276" w:lineRule="auto"/>
              <w:ind w:left="176"/>
              <w:jc w:val="both"/>
              <w:rPr>
                <w:rFonts w:eastAsia="Calibri"/>
                <w:szCs w:val="28"/>
              </w:rPr>
            </w:pPr>
            <w:r w:rsidRPr="002E7D4D">
              <w:rPr>
                <w:rFonts w:eastAsia="Calibri"/>
                <w:szCs w:val="28"/>
              </w:rPr>
              <w:t xml:space="preserve">Педагогическое просвещение родителей </w:t>
            </w: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в течение года</w:t>
            </w:r>
          </w:p>
        </w:tc>
      </w:tr>
      <w:tr w:rsidR="00C11F8E" w:rsidRPr="002E7D4D" w:rsidTr="00C11F8E">
        <w:tc>
          <w:tcPr>
            <w:tcW w:w="3969" w:type="dxa"/>
          </w:tcPr>
          <w:p w:rsidR="00C11F8E" w:rsidRPr="002E7D4D" w:rsidRDefault="00C11F8E" w:rsidP="00F501C6">
            <w:pPr>
              <w:spacing w:line="276" w:lineRule="auto"/>
              <w:ind w:left="176"/>
              <w:jc w:val="both"/>
              <w:rPr>
                <w:rFonts w:eastAsia="Calibri"/>
                <w:szCs w:val="28"/>
              </w:rPr>
            </w:pPr>
            <w:r w:rsidRPr="002E7D4D">
              <w:rPr>
                <w:rFonts w:eastAsia="Calibri"/>
                <w:szCs w:val="28"/>
              </w:rPr>
              <w:t>7. Создание тематических памяток - брошюр для родителей.</w:t>
            </w:r>
          </w:p>
        </w:tc>
        <w:tc>
          <w:tcPr>
            <w:tcW w:w="3827" w:type="dxa"/>
            <w:vMerge/>
          </w:tcPr>
          <w:p w:rsidR="00C11F8E" w:rsidRPr="002E7D4D" w:rsidRDefault="00C11F8E" w:rsidP="00F501C6">
            <w:pPr>
              <w:spacing w:line="276" w:lineRule="auto"/>
              <w:ind w:left="176"/>
              <w:jc w:val="both"/>
              <w:rPr>
                <w:rFonts w:eastAsia="Calibri"/>
                <w:szCs w:val="28"/>
              </w:rPr>
            </w:pPr>
          </w:p>
        </w:tc>
        <w:tc>
          <w:tcPr>
            <w:tcW w:w="1418" w:type="dxa"/>
          </w:tcPr>
          <w:p w:rsidR="00C11F8E" w:rsidRPr="002E7D4D" w:rsidRDefault="00C11F8E" w:rsidP="00F501C6">
            <w:pPr>
              <w:spacing w:line="276" w:lineRule="auto"/>
              <w:ind w:left="176"/>
              <w:jc w:val="both"/>
              <w:rPr>
                <w:rFonts w:eastAsia="Calibri"/>
                <w:szCs w:val="28"/>
              </w:rPr>
            </w:pPr>
            <w:r w:rsidRPr="002E7D4D">
              <w:rPr>
                <w:rFonts w:eastAsia="Calibri"/>
                <w:szCs w:val="28"/>
              </w:rPr>
              <w:t>в течение года</w:t>
            </w:r>
          </w:p>
        </w:tc>
      </w:tr>
    </w:tbl>
    <w:p w:rsidR="00AB4290" w:rsidRDefault="00AB4290" w:rsidP="00F501C6">
      <w:pPr>
        <w:ind w:firstLine="567"/>
        <w:jc w:val="center"/>
        <w:rPr>
          <w:rFonts w:ascii="Times New Roman" w:hAnsi="Times New Roman" w:cs="Times New Roman"/>
          <w:b/>
          <w:sz w:val="28"/>
        </w:rPr>
      </w:pPr>
    </w:p>
    <w:p w:rsidR="00C11F8E" w:rsidRDefault="00C11F8E" w:rsidP="00F501C6">
      <w:pPr>
        <w:ind w:firstLine="567"/>
        <w:jc w:val="center"/>
        <w:rPr>
          <w:rFonts w:ascii="Times New Roman" w:hAnsi="Times New Roman" w:cs="Times New Roman"/>
          <w:b/>
          <w:sz w:val="28"/>
        </w:rPr>
      </w:pPr>
      <w:r w:rsidRPr="00316C29">
        <w:rPr>
          <w:rFonts w:ascii="Times New Roman" w:hAnsi="Times New Roman" w:cs="Times New Roman"/>
          <w:b/>
          <w:sz w:val="28"/>
        </w:rPr>
        <w:t>Работа консультативного пункта для родителей «Содружество»</w:t>
      </w:r>
    </w:p>
    <w:tbl>
      <w:tblPr>
        <w:tblStyle w:val="1"/>
        <w:tblW w:w="9214" w:type="dxa"/>
        <w:tblInd w:w="108" w:type="dxa"/>
        <w:tblLayout w:type="fixed"/>
        <w:tblLook w:val="04A0"/>
      </w:tblPr>
      <w:tblGrid>
        <w:gridCol w:w="3544"/>
        <w:gridCol w:w="5670"/>
      </w:tblGrid>
      <w:tr w:rsidR="00C11F8E" w:rsidRPr="00675E54" w:rsidTr="00C11F8E">
        <w:tc>
          <w:tcPr>
            <w:tcW w:w="3544" w:type="dxa"/>
            <w:hideMark/>
          </w:tcPr>
          <w:p w:rsidR="00C11F8E" w:rsidRPr="00316C29" w:rsidRDefault="00C11F8E" w:rsidP="00F501C6">
            <w:pPr>
              <w:pStyle w:val="a4"/>
              <w:spacing w:line="276" w:lineRule="auto"/>
              <w:ind w:left="142" w:right="127" w:firstLine="284"/>
              <w:jc w:val="both"/>
              <w:rPr>
                <w:szCs w:val="28"/>
              </w:rPr>
            </w:pPr>
            <w:r w:rsidRPr="00316C29">
              <w:rPr>
                <w:szCs w:val="28"/>
              </w:rPr>
              <w:t>БЛОК «Младенец в семье»</w:t>
            </w:r>
          </w:p>
        </w:tc>
        <w:tc>
          <w:tcPr>
            <w:tcW w:w="5670" w:type="dxa"/>
            <w:hideMark/>
          </w:tcPr>
          <w:p w:rsidR="00C11F8E" w:rsidRPr="00675E54" w:rsidRDefault="00C11F8E" w:rsidP="00F501C6">
            <w:pPr>
              <w:pStyle w:val="a4"/>
              <w:spacing w:line="276" w:lineRule="auto"/>
              <w:ind w:left="127" w:right="127" w:firstLine="269"/>
              <w:jc w:val="both"/>
            </w:pPr>
            <w:r w:rsidRPr="00675E54">
              <w:t>Цель: содействовать становлению ключевых и сопутствующих компетенций родителей детей младенческого возраста в области их воспитания и развития </w:t>
            </w:r>
          </w:p>
        </w:tc>
      </w:tr>
      <w:tr w:rsidR="00C11F8E" w:rsidRPr="00675E54" w:rsidTr="00C11F8E">
        <w:trPr>
          <w:trHeight w:val="982"/>
        </w:trPr>
        <w:tc>
          <w:tcPr>
            <w:tcW w:w="3544" w:type="dxa"/>
            <w:hideMark/>
          </w:tcPr>
          <w:p w:rsidR="00C11F8E" w:rsidRPr="00316C29" w:rsidRDefault="00C11F8E" w:rsidP="00F501C6">
            <w:pPr>
              <w:pStyle w:val="a4"/>
              <w:spacing w:line="276" w:lineRule="auto"/>
              <w:ind w:left="142" w:right="127" w:firstLine="284"/>
              <w:jc w:val="both"/>
              <w:rPr>
                <w:szCs w:val="28"/>
              </w:rPr>
            </w:pPr>
            <w:r w:rsidRPr="00316C29">
              <w:t> </w:t>
            </w:r>
            <w:r w:rsidRPr="00316C29">
              <w:rPr>
                <w:szCs w:val="28"/>
              </w:rPr>
              <w:t>БЛОК «Раннее детство»</w:t>
            </w:r>
          </w:p>
        </w:tc>
        <w:tc>
          <w:tcPr>
            <w:tcW w:w="5670" w:type="dxa"/>
            <w:hideMark/>
          </w:tcPr>
          <w:p w:rsidR="00C11F8E" w:rsidRPr="00675E54" w:rsidRDefault="00C11F8E" w:rsidP="00F501C6">
            <w:pPr>
              <w:pStyle w:val="a4"/>
              <w:spacing w:line="276" w:lineRule="auto"/>
              <w:ind w:left="127" w:right="127" w:firstLine="269"/>
              <w:jc w:val="both"/>
            </w:pPr>
            <w:r w:rsidRPr="00675E54">
              <w:t>Цель: содействовать формированию компетенции родителей в вопросах  развития, воспитания и обучения детей раннего возраста</w:t>
            </w:r>
          </w:p>
        </w:tc>
      </w:tr>
      <w:tr w:rsidR="00C11F8E" w:rsidRPr="00675E54" w:rsidTr="00C11F8E">
        <w:tc>
          <w:tcPr>
            <w:tcW w:w="3544" w:type="dxa"/>
            <w:hideMark/>
          </w:tcPr>
          <w:p w:rsidR="00C11F8E" w:rsidRPr="00316C29" w:rsidRDefault="00C11F8E" w:rsidP="00F501C6">
            <w:pPr>
              <w:pStyle w:val="a4"/>
              <w:spacing w:line="276" w:lineRule="auto"/>
              <w:ind w:left="142" w:right="127" w:firstLine="284"/>
              <w:jc w:val="both"/>
              <w:rPr>
                <w:szCs w:val="28"/>
              </w:rPr>
            </w:pPr>
            <w:r w:rsidRPr="00316C29">
              <w:rPr>
                <w:szCs w:val="28"/>
              </w:rPr>
              <w:t>БЛОК «Социально-коммуникативное развитие и воспитание дошкольников». </w:t>
            </w:r>
          </w:p>
        </w:tc>
        <w:tc>
          <w:tcPr>
            <w:tcW w:w="5670" w:type="dxa"/>
            <w:hideMark/>
          </w:tcPr>
          <w:p w:rsidR="00C11F8E" w:rsidRPr="00675E54" w:rsidRDefault="00C11F8E" w:rsidP="00F501C6">
            <w:pPr>
              <w:pStyle w:val="a4"/>
              <w:spacing w:line="276" w:lineRule="auto"/>
              <w:ind w:left="127" w:right="127" w:firstLine="269"/>
              <w:jc w:val="both"/>
            </w:pPr>
            <w:r w:rsidRPr="00675E54">
              <w:t>Цель: содействовать становлению  родительской компетентности  в вопросах социально-коммуникативного  развития детей дошкольного возраста.</w:t>
            </w:r>
          </w:p>
        </w:tc>
      </w:tr>
      <w:tr w:rsidR="00C11F8E" w:rsidRPr="00675E54" w:rsidTr="00C11F8E">
        <w:tc>
          <w:tcPr>
            <w:tcW w:w="3544" w:type="dxa"/>
            <w:hideMark/>
          </w:tcPr>
          <w:p w:rsidR="00C11F8E" w:rsidRPr="00316C29" w:rsidRDefault="00C11F8E" w:rsidP="00F501C6">
            <w:pPr>
              <w:pStyle w:val="a4"/>
              <w:spacing w:line="276" w:lineRule="auto"/>
              <w:ind w:left="142" w:right="127" w:firstLine="284"/>
              <w:jc w:val="both"/>
              <w:rPr>
                <w:szCs w:val="28"/>
              </w:rPr>
            </w:pPr>
            <w:r w:rsidRPr="00316C29">
              <w:rPr>
                <w:szCs w:val="28"/>
              </w:rPr>
              <w:t>БЛОК «Играем вместе с ребенком»</w:t>
            </w:r>
          </w:p>
        </w:tc>
        <w:tc>
          <w:tcPr>
            <w:tcW w:w="5670" w:type="dxa"/>
            <w:hideMark/>
          </w:tcPr>
          <w:p w:rsidR="00C11F8E" w:rsidRPr="00675E54" w:rsidRDefault="00C11F8E" w:rsidP="00F501C6">
            <w:pPr>
              <w:pStyle w:val="a4"/>
              <w:spacing w:line="276" w:lineRule="auto"/>
              <w:ind w:left="127" w:right="127" w:firstLine="269"/>
              <w:jc w:val="both"/>
            </w:pPr>
            <w:r w:rsidRPr="00675E54">
              <w:t xml:space="preserve">Цель: </w:t>
            </w:r>
            <w:r>
              <w:t xml:space="preserve">содействовать формированию психолого-педагогической </w:t>
            </w:r>
            <w:r w:rsidRPr="00675E54">
              <w:t>компетентност</w:t>
            </w:r>
            <w:r>
              <w:t>и</w:t>
            </w:r>
            <w:r w:rsidRPr="00675E54">
              <w:t xml:space="preserve"> </w:t>
            </w:r>
            <w:r>
              <w:t xml:space="preserve"> родителей детей </w:t>
            </w:r>
            <w:r w:rsidRPr="00675E54">
              <w:t xml:space="preserve">дошкольного возраста </w:t>
            </w:r>
            <w:r>
              <w:t>по</w:t>
            </w:r>
            <w:r w:rsidRPr="00675E54">
              <w:t xml:space="preserve"> вопроса</w:t>
            </w:r>
            <w:r>
              <w:t>м развития игровой деятельности детей в условиях семейного (домашнего)</w:t>
            </w:r>
            <w:r w:rsidRPr="00675E54">
              <w:t xml:space="preserve"> </w:t>
            </w:r>
            <w:r>
              <w:t>воспитания.</w:t>
            </w:r>
            <w:r w:rsidRPr="00675E54">
              <w:t> </w:t>
            </w:r>
          </w:p>
        </w:tc>
      </w:tr>
      <w:tr w:rsidR="00C11F8E" w:rsidRPr="00675E54" w:rsidTr="00C11F8E">
        <w:trPr>
          <w:trHeight w:val="1585"/>
        </w:trPr>
        <w:tc>
          <w:tcPr>
            <w:tcW w:w="3544" w:type="dxa"/>
            <w:hideMark/>
          </w:tcPr>
          <w:p w:rsidR="00C11F8E" w:rsidRPr="00316C29" w:rsidRDefault="00C11F8E" w:rsidP="00F501C6">
            <w:pPr>
              <w:pStyle w:val="a4"/>
              <w:spacing w:line="276" w:lineRule="auto"/>
              <w:ind w:left="142" w:right="127" w:firstLine="284"/>
              <w:jc w:val="both"/>
            </w:pPr>
            <w:r w:rsidRPr="00316C29">
              <w:rPr>
                <w:szCs w:val="28"/>
              </w:rPr>
              <w:t>БЛОК «На пороге школы»</w:t>
            </w:r>
          </w:p>
          <w:p w:rsidR="00C11F8E" w:rsidRPr="00316C29" w:rsidRDefault="00C11F8E" w:rsidP="00F501C6">
            <w:pPr>
              <w:pStyle w:val="a4"/>
              <w:spacing w:line="276" w:lineRule="auto"/>
              <w:ind w:left="142" w:right="127" w:firstLine="284"/>
              <w:jc w:val="both"/>
            </w:pPr>
          </w:p>
        </w:tc>
        <w:tc>
          <w:tcPr>
            <w:tcW w:w="5670" w:type="dxa"/>
            <w:hideMark/>
          </w:tcPr>
          <w:p w:rsidR="00C11F8E" w:rsidRPr="00675E54" w:rsidRDefault="00C11F8E" w:rsidP="00F501C6">
            <w:pPr>
              <w:pStyle w:val="a4"/>
              <w:spacing w:line="276" w:lineRule="auto"/>
              <w:ind w:left="127" w:right="127" w:firstLine="269"/>
              <w:jc w:val="both"/>
            </w:pPr>
            <w:r w:rsidRPr="00675E54">
              <w:t>Цель:</w:t>
            </w:r>
            <w:r>
              <w:t xml:space="preserve"> содействовать формированию психолого-педагогической </w:t>
            </w:r>
            <w:r w:rsidRPr="00675E54">
              <w:t>компетентност</w:t>
            </w:r>
            <w:r>
              <w:t>и</w:t>
            </w:r>
            <w:r w:rsidRPr="00675E54">
              <w:t xml:space="preserve"> </w:t>
            </w:r>
            <w:r>
              <w:t xml:space="preserve"> родителей детей </w:t>
            </w:r>
            <w:r w:rsidRPr="00675E54">
              <w:t xml:space="preserve">дошкольного возраста </w:t>
            </w:r>
            <w:r>
              <w:t>по</w:t>
            </w:r>
            <w:r w:rsidRPr="00675E54">
              <w:t xml:space="preserve"> вопроса</w:t>
            </w:r>
            <w:r>
              <w:t>м готовности детей к школе  в условиях семейного воспитания.</w:t>
            </w:r>
            <w:r w:rsidRPr="00675E54">
              <w:t> </w:t>
            </w:r>
          </w:p>
        </w:tc>
      </w:tr>
      <w:tr w:rsidR="00C11F8E" w:rsidRPr="00675E54" w:rsidTr="00C11F8E">
        <w:tc>
          <w:tcPr>
            <w:tcW w:w="3544" w:type="dxa"/>
            <w:hideMark/>
          </w:tcPr>
          <w:p w:rsidR="00C11F8E" w:rsidRPr="00316C29" w:rsidRDefault="00C11F8E" w:rsidP="00F501C6">
            <w:pPr>
              <w:pStyle w:val="a4"/>
              <w:spacing w:line="276" w:lineRule="auto"/>
              <w:ind w:left="142" w:right="127" w:firstLine="284"/>
              <w:jc w:val="both"/>
            </w:pPr>
          </w:p>
        </w:tc>
        <w:tc>
          <w:tcPr>
            <w:tcW w:w="5670" w:type="dxa"/>
            <w:hideMark/>
          </w:tcPr>
          <w:p w:rsidR="00C11F8E" w:rsidRPr="00675E54" w:rsidRDefault="00C11F8E" w:rsidP="00F501C6">
            <w:pPr>
              <w:pStyle w:val="a4"/>
              <w:spacing w:line="276" w:lineRule="auto"/>
              <w:ind w:left="127" w:right="127" w:firstLine="269"/>
              <w:jc w:val="both"/>
            </w:pPr>
          </w:p>
        </w:tc>
      </w:tr>
      <w:tr w:rsidR="00C11F8E" w:rsidRPr="00675E54" w:rsidTr="00C11F8E">
        <w:tc>
          <w:tcPr>
            <w:tcW w:w="3544" w:type="dxa"/>
          </w:tcPr>
          <w:p w:rsidR="00C11F8E" w:rsidRPr="00316C29" w:rsidRDefault="00C11F8E" w:rsidP="00F501C6">
            <w:pPr>
              <w:pStyle w:val="a4"/>
              <w:spacing w:line="276" w:lineRule="auto"/>
              <w:ind w:left="142" w:right="127" w:firstLine="284"/>
              <w:jc w:val="both"/>
            </w:pPr>
            <w:r w:rsidRPr="00316C29">
              <w:rPr>
                <w:szCs w:val="28"/>
              </w:rPr>
              <w:t>БЛОК «Особый ребенок»</w:t>
            </w:r>
          </w:p>
        </w:tc>
        <w:tc>
          <w:tcPr>
            <w:tcW w:w="5670" w:type="dxa"/>
          </w:tcPr>
          <w:p w:rsidR="00C11F8E" w:rsidRPr="00675E54" w:rsidRDefault="00C11F8E" w:rsidP="00F501C6">
            <w:pPr>
              <w:pStyle w:val="a4"/>
              <w:spacing w:line="276" w:lineRule="auto"/>
              <w:ind w:left="127" w:right="127" w:firstLine="269"/>
              <w:jc w:val="both"/>
            </w:pPr>
            <w:r w:rsidRPr="00675E54">
              <w:t>Цель:</w:t>
            </w:r>
            <w:r>
              <w:t xml:space="preserve"> способствовать  формированию </w:t>
            </w:r>
            <w:r w:rsidRPr="00675E54">
              <w:t>компетентност</w:t>
            </w:r>
            <w:r>
              <w:t>и</w:t>
            </w:r>
            <w:r w:rsidRPr="00675E54">
              <w:t xml:space="preserve"> </w:t>
            </w:r>
            <w:r>
              <w:t xml:space="preserve"> родителей особых детей в вопросах воспитания, обучения, развития и коррекции отклонений в  развитии.</w:t>
            </w:r>
          </w:p>
        </w:tc>
      </w:tr>
    </w:tbl>
    <w:p w:rsidR="00C11F8E" w:rsidRDefault="00C11F8E" w:rsidP="00F501C6">
      <w:pPr>
        <w:ind w:firstLine="567"/>
        <w:jc w:val="center"/>
        <w:rPr>
          <w:rFonts w:ascii="Times New Roman" w:hAnsi="Times New Roman" w:cs="Times New Roman"/>
          <w:b/>
          <w:sz w:val="28"/>
        </w:rPr>
      </w:pPr>
    </w:p>
    <w:p w:rsidR="00C11F8E" w:rsidRDefault="00C11F8E" w:rsidP="00F501C6">
      <w:pPr>
        <w:ind w:firstLine="567"/>
        <w:jc w:val="center"/>
        <w:rPr>
          <w:rFonts w:ascii="Times New Roman" w:hAnsi="Times New Roman" w:cs="Times New Roman"/>
          <w:b/>
          <w:sz w:val="28"/>
        </w:rPr>
      </w:pPr>
      <w:r>
        <w:rPr>
          <w:rFonts w:ascii="Times New Roman" w:hAnsi="Times New Roman" w:cs="Times New Roman"/>
          <w:b/>
          <w:sz w:val="28"/>
        </w:rPr>
        <w:t>Интерактивные формы работы с родителями</w:t>
      </w:r>
    </w:p>
    <w:tbl>
      <w:tblPr>
        <w:tblStyle w:val="a6"/>
        <w:tblW w:w="0" w:type="auto"/>
        <w:tblLook w:val="04A0"/>
      </w:tblPr>
      <w:tblGrid>
        <w:gridCol w:w="4785"/>
        <w:gridCol w:w="4786"/>
      </w:tblGrid>
      <w:tr w:rsidR="00C11F8E" w:rsidTr="00C11F8E">
        <w:tc>
          <w:tcPr>
            <w:tcW w:w="4785" w:type="dxa"/>
            <w:vMerge w:val="restart"/>
          </w:tcPr>
          <w:p w:rsidR="00C11F8E" w:rsidRDefault="00C11F8E" w:rsidP="00F501C6">
            <w:pPr>
              <w:spacing w:line="276" w:lineRule="auto"/>
              <w:jc w:val="center"/>
              <w:rPr>
                <w:sz w:val="28"/>
              </w:rPr>
            </w:pPr>
          </w:p>
          <w:p w:rsidR="00C11F8E" w:rsidRDefault="00C11F8E" w:rsidP="00F501C6">
            <w:pPr>
              <w:spacing w:line="276" w:lineRule="auto"/>
              <w:jc w:val="center"/>
              <w:rPr>
                <w:sz w:val="28"/>
              </w:rPr>
            </w:pPr>
          </w:p>
          <w:p w:rsidR="00C11F8E" w:rsidRDefault="00C11F8E" w:rsidP="00F501C6">
            <w:pPr>
              <w:spacing w:line="276" w:lineRule="auto"/>
              <w:jc w:val="center"/>
              <w:rPr>
                <w:sz w:val="28"/>
              </w:rPr>
            </w:pPr>
          </w:p>
          <w:p w:rsidR="00C11F8E" w:rsidRDefault="00C11F8E" w:rsidP="00F501C6">
            <w:pPr>
              <w:spacing w:line="276" w:lineRule="auto"/>
              <w:jc w:val="center"/>
              <w:rPr>
                <w:sz w:val="28"/>
              </w:rPr>
            </w:pPr>
          </w:p>
          <w:p w:rsidR="00C11F8E" w:rsidRDefault="00C11F8E" w:rsidP="00F501C6">
            <w:pPr>
              <w:spacing w:line="276" w:lineRule="auto"/>
              <w:jc w:val="center"/>
              <w:rPr>
                <w:sz w:val="28"/>
              </w:rPr>
            </w:pPr>
          </w:p>
          <w:p w:rsidR="00C11F8E" w:rsidRPr="0036649E" w:rsidRDefault="00C11F8E" w:rsidP="00F501C6">
            <w:pPr>
              <w:spacing w:line="276" w:lineRule="auto"/>
              <w:jc w:val="center"/>
              <w:rPr>
                <w:sz w:val="28"/>
              </w:rPr>
            </w:pPr>
            <w:r w:rsidRPr="0036649E">
              <w:rPr>
                <w:sz w:val="28"/>
              </w:rPr>
              <w:t>Тематические акции «С утра пораньше!»</w:t>
            </w:r>
          </w:p>
        </w:tc>
        <w:tc>
          <w:tcPr>
            <w:tcW w:w="4786" w:type="dxa"/>
          </w:tcPr>
          <w:p w:rsidR="00C11F8E" w:rsidRPr="0036649E" w:rsidRDefault="00C11F8E" w:rsidP="00F501C6">
            <w:pPr>
              <w:spacing w:line="276" w:lineRule="auto"/>
              <w:rPr>
                <w:sz w:val="28"/>
              </w:rPr>
            </w:pPr>
            <w:r>
              <w:rPr>
                <w:rFonts w:eastAsia="Times New Roman"/>
                <w:szCs w:val="26"/>
                <w:lang w:eastAsia="ru-RU"/>
              </w:rPr>
              <w:lastRenderedPageBreak/>
              <w:t>В</w:t>
            </w:r>
            <w:r w:rsidRPr="0036649E">
              <w:rPr>
                <w:rFonts w:eastAsia="Times New Roman"/>
                <w:szCs w:val="26"/>
                <w:lang w:eastAsia="ru-RU"/>
              </w:rPr>
              <w:t xml:space="preserve">  этническом музее под открытым небом «Кубанский хуторок»:  «Хуторок зазывает - медовым чаем угощает - Широкая Масленица»</w:t>
            </w:r>
            <w:r>
              <w:rPr>
                <w:rFonts w:eastAsia="Times New Roman"/>
                <w:szCs w:val="26"/>
                <w:lang w:eastAsia="ru-RU"/>
              </w:rPr>
              <w:t xml:space="preserve">, </w:t>
            </w:r>
            <w:r w:rsidRPr="00B87CD9">
              <w:rPr>
                <w:rFonts w:eastAsia="Times New Roman"/>
                <w:szCs w:val="26"/>
                <w:lang w:eastAsia="ru-RU"/>
              </w:rPr>
              <w:t>«Яблочный спас», «Пришла Коляда!»</w:t>
            </w:r>
            <w:r>
              <w:rPr>
                <w:rFonts w:eastAsia="Times New Roman"/>
                <w:szCs w:val="26"/>
                <w:lang w:eastAsia="ru-RU"/>
              </w:rPr>
              <w:t>.</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«Светлый праздник Пасхи»</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«1 апреля - праздник юмора и смеха – всем  веселье и потеха!»</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«День защиты детей»</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«День семьи, любви и верности»</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«Мой папа самйый лучший»- посвященный международному Дню отцов</w:t>
            </w:r>
          </w:p>
        </w:tc>
      </w:tr>
      <w:tr w:rsidR="00C11F8E" w:rsidTr="00C11F8E">
        <w:tc>
          <w:tcPr>
            <w:tcW w:w="4785" w:type="dxa"/>
            <w:vMerge/>
          </w:tcPr>
          <w:p w:rsidR="00C11F8E" w:rsidRDefault="00C11F8E" w:rsidP="00F501C6">
            <w:pPr>
              <w:spacing w:line="276" w:lineRule="auto"/>
              <w:jc w:val="center"/>
              <w:rPr>
                <w:b/>
                <w:sz w:val="28"/>
              </w:rPr>
            </w:pPr>
          </w:p>
        </w:tc>
        <w:tc>
          <w:tcPr>
            <w:tcW w:w="4786" w:type="dxa"/>
          </w:tcPr>
          <w:p w:rsidR="00C11F8E" w:rsidRPr="0036649E" w:rsidRDefault="00C11F8E" w:rsidP="00F501C6">
            <w:pPr>
              <w:spacing w:line="276" w:lineRule="auto"/>
            </w:pPr>
            <w:r w:rsidRPr="0036649E">
              <w:t>«День знаний»</w:t>
            </w:r>
          </w:p>
        </w:tc>
      </w:tr>
    </w:tbl>
    <w:p w:rsidR="00C11F8E" w:rsidRDefault="00C11F8E" w:rsidP="00F501C6">
      <w:pPr>
        <w:ind w:firstLine="567"/>
        <w:jc w:val="center"/>
        <w:rPr>
          <w:rFonts w:ascii="Times New Roman" w:hAnsi="Times New Roman" w:cs="Times New Roman"/>
          <w:b/>
          <w:sz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1B6840" w:rsidRDefault="001B6840" w:rsidP="00F501C6">
      <w:pPr>
        <w:pStyle w:val="ae"/>
        <w:spacing w:line="276" w:lineRule="auto"/>
        <w:jc w:val="both"/>
        <w:rPr>
          <w:rFonts w:ascii="Times New Roman" w:hAnsi="Times New Roman" w:cs="Times New Roman"/>
          <w:b/>
          <w:sz w:val="28"/>
          <w:szCs w:val="28"/>
        </w:rPr>
      </w:pPr>
    </w:p>
    <w:p w:rsidR="00243754" w:rsidRPr="00243754" w:rsidRDefault="00243754" w:rsidP="00F501C6">
      <w:pPr>
        <w:pStyle w:val="ae"/>
        <w:spacing w:line="276" w:lineRule="auto"/>
        <w:jc w:val="both"/>
        <w:rPr>
          <w:rFonts w:ascii="Times New Roman" w:hAnsi="Times New Roman" w:cs="Times New Roman"/>
          <w:b/>
          <w:szCs w:val="28"/>
        </w:rPr>
      </w:pPr>
      <w:r w:rsidRPr="00243754">
        <w:rPr>
          <w:rFonts w:ascii="Times New Roman" w:hAnsi="Times New Roman" w:cs="Times New Roman"/>
          <w:b/>
          <w:sz w:val="28"/>
          <w:szCs w:val="28"/>
        </w:rPr>
        <w:lastRenderedPageBreak/>
        <w:t xml:space="preserve">Перспективная образовательная план-программа </w:t>
      </w:r>
      <w:r w:rsidR="005D4780">
        <w:rPr>
          <w:rFonts w:ascii="Times New Roman" w:hAnsi="Times New Roman" w:cs="Times New Roman"/>
          <w:b/>
          <w:sz w:val="28"/>
          <w:szCs w:val="28"/>
        </w:rPr>
        <w:t>по речевому развитию детей дошкольного возраста</w:t>
      </w:r>
      <w:r>
        <w:rPr>
          <w:rFonts w:ascii="Times New Roman" w:hAnsi="Times New Roman" w:cs="Times New Roman"/>
          <w:b/>
          <w:sz w:val="28"/>
          <w:szCs w:val="28"/>
        </w:rPr>
        <w:t xml:space="preserve"> </w:t>
      </w:r>
      <w:r w:rsidRPr="00243754">
        <w:rPr>
          <w:rFonts w:ascii="Times New Roman" w:hAnsi="Times New Roman" w:cs="Times New Roman"/>
          <w:b/>
          <w:sz w:val="28"/>
          <w:szCs w:val="28"/>
        </w:rPr>
        <w:t>«Сказки веселого язычка»</w:t>
      </w:r>
      <w:r>
        <w:rPr>
          <w:rFonts w:ascii="Times New Roman" w:hAnsi="Times New Roman" w:cs="Times New Roman"/>
          <w:b/>
          <w:sz w:val="28"/>
          <w:szCs w:val="28"/>
        </w:rPr>
        <w:t xml:space="preserve"> </w:t>
      </w:r>
      <w:r w:rsidRPr="00243754">
        <w:rPr>
          <w:rFonts w:ascii="Times New Roman" w:hAnsi="Times New Roman" w:cs="Times New Roman"/>
          <w:sz w:val="24"/>
          <w:szCs w:val="28"/>
        </w:rPr>
        <w:t>учителя-логопеда Кармановой Ирины Николаевны</w:t>
      </w:r>
    </w:p>
    <w:p w:rsidR="00243754" w:rsidRDefault="00243754" w:rsidP="00F501C6">
      <w:pPr>
        <w:rPr>
          <w:rFonts w:ascii="Times New Roman" w:hAnsi="Times New Roman" w:cs="Times New Roman"/>
          <w:b/>
          <w:bCs/>
          <w:sz w:val="32"/>
          <w:szCs w:val="28"/>
        </w:rPr>
      </w:pPr>
    </w:p>
    <w:p w:rsidR="00243754" w:rsidRPr="00D950DC" w:rsidRDefault="00243754" w:rsidP="00F501C6">
      <w:pPr>
        <w:rPr>
          <w:rFonts w:ascii="Times New Roman" w:hAnsi="Times New Roman" w:cs="Times New Roman"/>
          <w:b/>
          <w:bCs/>
          <w:sz w:val="32"/>
          <w:szCs w:val="28"/>
        </w:rPr>
      </w:pPr>
      <w:r w:rsidRPr="00243754">
        <w:rPr>
          <w:rFonts w:ascii="Times New Roman" w:hAnsi="Times New Roman" w:cs="Times New Roman"/>
          <w:b/>
          <w:bCs/>
          <w:sz w:val="28"/>
          <w:szCs w:val="28"/>
        </w:rPr>
        <w:t>Введение</w:t>
      </w:r>
    </w:p>
    <w:p w:rsidR="00243754" w:rsidRPr="00CE1606" w:rsidRDefault="00243754" w:rsidP="00F501C6">
      <w:pPr>
        <w:spacing w:after="0"/>
        <w:ind w:firstLine="567"/>
        <w:rPr>
          <w:rFonts w:ascii="Times New Roman" w:hAnsi="Times New Roman" w:cs="Times New Roman"/>
          <w:b/>
          <w:bCs/>
          <w:i/>
          <w:iCs/>
          <w:sz w:val="28"/>
          <w:szCs w:val="28"/>
        </w:rPr>
      </w:pPr>
      <w:r w:rsidRPr="00CE1606">
        <w:rPr>
          <w:rFonts w:ascii="Times New Roman" w:hAnsi="Times New Roman" w:cs="Times New Roman"/>
          <w:b/>
          <w:bCs/>
          <w:i/>
          <w:iCs/>
          <w:sz w:val="28"/>
          <w:szCs w:val="28"/>
        </w:rPr>
        <w:t>Чтобы подготовить человека духовно</w:t>
      </w:r>
      <w:r>
        <w:rPr>
          <w:rFonts w:ascii="Times New Roman" w:hAnsi="Times New Roman" w:cs="Times New Roman"/>
          <w:b/>
          <w:bCs/>
          <w:i/>
          <w:iCs/>
          <w:sz w:val="28"/>
          <w:szCs w:val="28"/>
        </w:rPr>
        <w:t xml:space="preserve"> </w:t>
      </w:r>
      <w:r w:rsidRPr="00CE1606">
        <w:rPr>
          <w:rFonts w:ascii="Times New Roman" w:hAnsi="Times New Roman" w:cs="Times New Roman"/>
          <w:b/>
          <w:bCs/>
          <w:i/>
          <w:iCs/>
          <w:sz w:val="28"/>
          <w:szCs w:val="28"/>
        </w:rPr>
        <w:t>к самостоятельной жизни, надо ввести</w:t>
      </w:r>
      <w:r>
        <w:rPr>
          <w:rFonts w:ascii="Times New Roman" w:hAnsi="Times New Roman" w:cs="Times New Roman"/>
          <w:b/>
          <w:bCs/>
          <w:i/>
          <w:iCs/>
          <w:sz w:val="28"/>
          <w:szCs w:val="28"/>
        </w:rPr>
        <w:t xml:space="preserve"> </w:t>
      </w:r>
      <w:r w:rsidRPr="00CE1606">
        <w:rPr>
          <w:rFonts w:ascii="Times New Roman" w:hAnsi="Times New Roman" w:cs="Times New Roman"/>
          <w:b/>
          <w:bCs/>
          <w:i/>
          <w:iCs/>
          <w:sz w:val="28"/>
          <w:szCs w:val="28"/>
        </w:rPr>
        <w:t>его в мир книг.</w:t>
      </w:r>
    </w:p>
    <w:p w:rsidR="00243754" w:rsidRPr="00CE1606" w:rsidRDefault="00243754" w:rsidP="00F501C6">
      <w:pPr>
        <w:spacing w:after="0"/>
        <w:ind w:firstLine="567"/>
        <w:jc w:val="right"/>
        <w:rPr>
          <w:rFonts w:ascii="Times New Roman" w:hAnsi="Times New Roman" w:cs="Times New Roman"/>
          <w:b/>
          <w:bCs/>
          <w:i/>
          <w:iCs/>
          <w:sz w:val="28"/>
          <w:szCs w:val="28"/>
        </w:rPr>
      </w:pPr>
      <w:r w:rsidRPr="00CE1606">
        <w:rPr>
          <w:rFonts w:ascii="Times New Roman" w:hAnsi="Times New Roman" w:cs="Times New Roman"/>
          <w:b/>
          <w:bCs/>
          <w:i/>
          <w:iCs/>
          <w:sz w:val="28"/>
          <w:szCs w:val="28"/>
        </w:rPr>
        <w:t>В.А. Сухомлинский</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В настоящие время изучению проблемы речевого творчества дошкольников посвящается большое количество</w:t>
      </w:r>
      <w:r w:rsidRPr="00243754">
        <w:rPr>
          <w:rFonts w:ascii="Times New Roman" w:hAnsi="Times New Roman" w:cs="Times New Roman"/>
          <w:b/>
          <w:bCs/>
          <w:i/>
          <w:iCs/>
          <w:sz w:val="24"/>
          <w:szCs w:val="28"/>
        </w:rPr>
        <w:t xml:space="preserve"> </w:t>
      </w:r>
      <w:r w:rsidRPr="00243754">
        <w:rPr>
          <w:rFonts w:ascii="Times New Roman" w:hAnsi="Times New Roman" w:cs="Times New Roman"/>
          <w:sz w:val="24"/>
          <w:szCs w:val="28"/>
        </w:rPr>
        <w:t xml:space="preserve">научно-исследовательских работ психологов и педагогов. Исследователи отмечают, что развитие в дошкольном периоде творческих способностей, совершенствование речевых навыков, овладение литературным языком являются необходимыми компонентами образованности и интеллигентности в дальнейшем, поэтому формирование связной речи, развитие умения содержательно и связно строить высказывания являются одной из главных задач речевого воспитания дошкольников. Это обусловлено ее социальной значимостью и ролью в формировании личности. Именно в связной речи реализуется основная, коммуникативная функция языка и речи. </w:t>
      </w:r>
      <w:proofErr w:type="gramStart"/>
      <w:r w:rsidRPr="00243754">
        <w:rPr>
          <w:rFonts w:ascii="Times New Roman" w:hAnsi="Times New Roman" w:cs="Times New Roman"/>
          <w:sz w:val="24"/>
          <w:szCs w:val="28"/>
        </w:rPr>
        <w:t>Только специальное речевое воспитание подводит ребенка к овладению связной речью, которая представляет собой развернутое высказывание, состоящие из многих  или нескольких предложений, разделенных по функционально-смысловому типу на описание, повествование, рассуждение.</w:t>
      </w:r>
      <w:proofErr w:type="gramEnd"/>
    </w:p>
    <w:p w:rsidR="00243754" w:rsidRPr="00243754" w:rsidRDefault="00243754" w:rsidP="00F501C6">
      <w:pPr>
        <w:spacing w:after="0"/>
        <w:ind w:firstLine="567"/>
        <w:jc w:val="both"/>
        <w:rPr>
          <w:rFonts w:ascii="Times New Roman" w:hAnsi="Times New Roman" w:cs="Times New Roman"/>
          <w:b/>
          <w:bCs/>
          <w:sz w:val="24"/>
          <w:szCs w:val="28"/>
        </w:rPr>
      </w:pPr>
      <w:r w:rsidRPr="00243754">
        <w:rPr>
          <w:rFonts w:ascii="Times New Roman" w:hAnsi="Times New Roman" w:cs="Times New Roman"/>
          <w:sz w:val="24"/>
          <w:szCs w:val="28"/>
        </w:rPr>
        <w:t>Для развития связной речи ребенка необходимо применять различные дидактические игры, занятия, в том числе сказки. Дети черпают из сказок множество познаний: первые представления о времени и пространстве, о связи человека с природой, с предметным миром, сказки позволяют ребенку видеть добро и зло.</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Многим людям свойственны состояния радостного трепета, предвосхищения чуда, удивления ежедневным чудесам. Разве не чудо, что солнце всходит и заходит, что меняются времена года, рождаются дети?.. Правда, мы привыкли к чудесам. И некоторые из нас хотят чего- то нового, неожиданного…</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А чудо </w:t>
      </w:r>
      <w:proofErr w:type="gramStart"/>
      <w:r w:rsidRPr="00243754">
        <w:rPr>
          <w:rFonts w:ascii="Times New Roman" w:hAnsi="Times New Roman" w:cs="Times New Roman"/>
          <w:sz w:val="24"/>
          <w:szCs w:val="28"/>
        </w:rPr>
        <w:t>-с</w:t>
      </w:r>
      <w:proofErr w:type="gramEnd"/>
      <w:r w:rsidRPr="00243754">
        <w:rPr>
          <w:rFonts w:ascii="Times New Roman" w:hAnsi="Times New Roman" w:cs="Times New Roman"/>
          <w:sz w:val="24"/>
          <w:szCs w:val="28"/>
        </w:rPr>
        <w:t xml:space="preserve">овсем рядом. Однако только человек с открытым сердцем может познать его прелесть. </w:t>
      </w:r>
      <w:r w:rsidRPr="00243754">
        <w:rPr>
          <w:rFonts w:ascii="Times New Roman" w:hAnsi="Times New Roman" w:cs="Times New Roman"/>
          <w:b/>
          <w:bCs/>
          <w:sz w:val="24"/>
          <w:szCs w:val="28"/>
        </w:rPr>
        <w:t>Открыть свое сердце навстречу добру учит нас сказка</w:t>
      </w:r>
      <w:r w:rsidRPr="00243754">
        <w:rPr>
          <w:rFonts w:ascii="Times New Roman" w:hAnsi="Times New Roman" w:cs="Times New Roman"/>
          <w:sz w:val="24"/>
          <w:szCs w:val="28"/>
        </w:rPr>
        <w:t>. Работая по методике сказкотерапии, мы старались, чтобы эта мысль стала основной в работе.</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Метод имеет многовековую историю, но свое название получил совсем недавно. Наверное, нет такого психологического, психотерапевтического, педагогического направления, которое обошлось бы без использования сказки.</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Сказки не в полной мере используются для развития у детей воображения, мышления, связной речи и воспитания добрых чувств.</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Основные возможности сказкотерапии заключается в следующем: развитие связной речи, интеграция личности, развитие творческих способностей и адоптивных навыков, совершенствование способов взаимодействия с окружающим миром, а так же обучение, диагностика и коррекция.</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Людям свойственно обмениваться историями. Для того чтобы их рассказать и послушать, мы собираемся вместе. Обмен историями, как и </w:t>
      </w:r>
      <w:proofErr w:type="gramStart"/>
      <w:r w:rsidRPr="00243754">
        <w:rPr>
          <w:rFonts w:ascii="Times New Roman" w:hAnsi="Times New Roman" w:cs="Times New Roman"/>
          <w:sz w:val="24"/>
          <w:szCs w:val="28"/>
        </w:rPr>
        <w:t>обмен</w:t>
      </w:r>
      <w:proofErr w:type="gramEnd"/>
      <w:r w:rsidRPr="00243754">
        <w:rPr>
          <w:rFonts w:ascii="Times New Roman" w:hAnsi="Times New Roman" w:cs="Times New Roman"/>
          <w:sz w:val="24"/>
          <w:szCs w:val="28"/>
        </w:rPr>
        <w:t xml:space="preserve"> жизненным опытом, - </w:t>
      </w:r>
      <w:r w:rsidRPr="00243754">
        <w:rPr>
          <w:rFonts w:ascii="Times New Roman" w:hAnsi="Times New Roman" w:cs="Times New Roman"/>
          <w:sz w:val="24"/>
          <w:szCs w:val="28"/>
        </w:rPr>
        <w:lastRenderedPageBreak/>
        <w:t>естественная форма взаимодействия между людьми. Поэтому сказкотерапия – естественная форма общения и передачи опыта.</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Научившись рассказывать, пересказывать, творчески мыслить, ребенок совершит огромный скачок в развитии, который будет способствовать развитию личности.</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Как считают многие психологи, именно в дошкольном возрасте у человека формируется структура личности, закладывается основа самооценки. На эти параметры огромное влияние оказывает речь детей.</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b/>
          <w:bCs/>
          <w:sz w:val="24"/>
          <w:szCs w:val="28"/>
        </w:rPr>
        <w:t>Актуальность</w:t>
      </w:r>
      <w:r w:rsidRPr="00243754">
        <w:rPr>
          <w:rFonts w:ascii="Times New Roman" w:hAnsi="Times New Roman" w:cs="Times New Roman"/>
          <w:sz w:val="24"/>
          <w:szCs w:val="28"/>
        </w:rPr>
        <w:t xml:space="preserve"> данной темы заключается в том, что сказки – естественная составляющая повседневной жизни детей. </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Что же такое сказкотерапия? Первое, что приходит в голову, - лечение сказками. Знание испокон веков передавалось через притчи, истории, сказки, легенды, мифы. </w:t>
      </w:r>
      <w:proofErr w:type="gramStart"/>
      <w:r w:rsidRPr="00243754">
        <w:rPr>
          <w:rFonts w:ascii="Times New Roman" w:hAnsi="Times New Roman" w:cs="Times New Roman"/>
          <w:sz w:val="24"/>
          <w:szCs w:val="28"/>
        </w:rPr>
        <w:t>При чем</w:t>
      </w:r>
      <w:proofErr w:type="gramEnd"/>
      <w:r w:rsidRPr="00243754">
        <w:rPr>
          <w:rFonts w:ascii="Times New Roman" w:hAnsi="Times New Roman" w:cs="Times New Roman"/>
          <w:sz w:val="24"/>
          <w:szCs w:val="28"/>
        </w:rPr>
        <w:t xml:space="preserve"> же здесь лечение? Знание сокровенное, глубинное, не только о себе, но и об окружающем мире, </w:t>
      </w:r>
      <w:proofErr w:type="gramStart"/>
      <w:r w:rsidRPr="00243754">
        <w:rPr>
          <w:rFonts w:ascii="Times New Roman" w:hAnsi="Times New Roman" w:cs="Times New Roman"/>
          <w:sz w:val="24"/>
          <w:szCs w:val="28"/>
        </w:rPr>
        <w:t>безусловно</w:t>
      </w:r>
      <w:proofErr w:type="gramEnd"/>
      <w:r w:rsidRPr="00243754">
        <w:rPr>
          <w:rFonts w:ascii="Times New Roman" w:hAnsi="Times New Roman" w:cs="Times New Roman"/>
          <w:sz w:val="24"/>
          <w:szCs w:val="28"/>
        </w:rPr>
        <w:t xml:space="preserve"> лечит.</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Когда говорят о том, что сказкотерапия – это лечение сказками, имеют в виду совместное с ребенком открытие тех знаний, которые живут в душе и являются психотерапевтическими.</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b/>
          <w:bCs/>
          <w:sz w:val="24"/>
          <w:szCs w:val="28"/>
        </w:rPr>
        <w:t>Сказкотерапия</w:t>
      </w:r>
      <w:r w:rsidRPr="00243754">
        <w:rPr>
          <w:rFonts w:ascii="Times New Roman" w:hAnsi="Times New Roman" w:cs="Times New Roman"/>
          <w:sz w:val="24"/>
          <w:szCs w:val="28"/>
        </w:rPr>
        <w:t xml:space="preserve"> – это процесс поиска смысла, расшифровка знаний о мире и системе взаимоотношений в нем. В сказках можно найти полный перечень человеческих проблем и образные способы их решения. Часто это позволяет найти и нужное решение в жизни.</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Ребенок, находясь в сказке, взаимодействует со многими сказочными героями и, как в жизни, ищет пути решения проблем, которые встают перед ним.</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Для детей сказки связаны с волшебством, а волшебство – это еще и превращение. В сказке – </w:t>
      </w:r>
      <w:proofErr w:type="gramStart"/>
      <w:r w:rsidRPr="00243754">
        <w:rPr>
          <w:rFonts w:ascii="Times New Roman" w:hAnsi="Times New Roman" w:cs="Times New Roman"/>
          <w:sz w:val="24"/>
          <w:szCs w:val="28"/>
        </w:rPr>
        <w:t>реальное</w:t>
      </w:r>
      <w:proofErr w:type="gramEnd"/>
      <w:r w:rsidRPr="00243754">
        <w:rPr>
          <w:rFonts w:ascii="Times New Roman" w:hAnsi="Times New Roman" w:cs="Times New Roman"/>
          <w:sz w:val="24"/>
          <w:szCs w:val="28"/>
        </w:rPr>
        <w:t>, а в жизни – не всем заметное. Волшебство происходит внутри нас, постепенно улучшая окружающий мир. Конечно, сказкотерапия – это еще и терапия средой, особой сказочной обстановкой, в которой могут проявиться потенциальные части личности, нечто нереализованное.</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Так что же такое сказкотерапия? Созерцание внутреннего и внешнего мира, осмысление прожитого, моделирование будущего, процесс подбора каждому ребенку своей особенной сказки.</w:t>
      </w:r>
    </w:p>
    <w:p w:rsidR="00243754" w:rsidRPr="00243754" w:rsidRDefault="00243754" w:rsidP="00F501C6">
      <w:pPr>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Таким образом, Мы считаем, что восприятие сказки является для ребенка особым видом деятельности, </w:t>
      </w:r>
      <w:proofErr w:type="gramStart"/>
      <w:r w:rsidRPr="00243754">
        <w:rPr>
          <w:rFonts w:ascii="Times New Roman" w:hAnsi="Times New Roman" w:cs="Times New Roman"/>
          <w:sz w:val="24"/>
          <w:szCs w:val="28"/>
        </w:rPr>
        <w:t>следовательно</w:t>
      </w:r>
      <w:proofErr w:type="gramEnd"/>
      <w:r w:rsidRPr="00243754">
        <w:rPr>
          <w:rFonts w:ascii="Times New Roman" w:hAnsi="Times New Roman" w:cs="Times New Roman"/>
          <w:sz w:val="24"/>
          <w:szCs w:val="28"/>
        </w:rPr>
        <w:t xml:space="preserve"> сказки имеют огромное влияние  на развитие связной речи и поэтому целью данной работы является изучение роли сказокотерапии в развитии связной речи дошкольников.</w:t>
      </w:r>
    </w:p>
    <w:p w:rsidR="00243754" w:rsidRPr="00CE1606" w:rsidRDefault="00243754" w:rsidP="00F501C6">
      <w:pPr>
        <w:spacing w:after="0"/>
        <w:ind w:firstLine="567"/>
        <w:jc w:val="both"/>
        <w:rPr>
          <w:rFonts w:ascii="Times New Roman" w:hAnsi="Times New Roman" w:cs="Times New Roman"/>
          <w:sz w:val="28"/>
          <w:szCs w:val="28"/>
        </w:rPr>
      </w:pPr>
    </w:p>
    <w:p w:rsidR="00243754" w:rsidRPr="00243754" w:rsidRDefault="00243754" w:rsidP="00F501C6">
      <w:pPr>
        <w:spacing w:after="0"/>
        <w:rPr>
          <w:rFonts w:ascii="Times New Roman" w:hAnsi="Times New Roman" w:cs="Times New Roman"/>
          <w:b/>
          <w:sz w:val="28"/>
          <w:szCs w:val="28"/>
        </w:rPr>
      </w:pPr>
      <w:r w:rsidRPr="00243754">
        <w:rPr>
          <w:rFonts w:ascii="Times New Roman" w:hAnsi="Times New Roman" w:cs="Times New Roman"/>
          <w:b/>
          <w:sz w:val="28"/>
          <w:szCs w:val="28"/>
        </w:rPr>
        <w:t>Использование</w:t>
      </w:r>
      <w:bookmarkStart w:id="2" w:name="_GoBack"/>
      <w:bookmarkEnd w:id="2"/>
      <w:r w:rsidRPr="00243754">
        <w:rPr>
          <w:rFonts w:ascii="Times New Roman" w:hAnsi="Times New Roman" w:cs="Times New Roman"/>
          <w:b/>
          <w:sz w:val="28"/>
          <w:szCs w:val="28"/>
        </w:rPr>
        <w:t xml:space="preserve"> сказкотерапии на логопедических занятиях</w:t>
      </w:r>
      <w:r>
        <w:rPr>
          <w:rFonts w:ascii="Times New Roman" w:hAnsi="Times New Roman" w:cs="Times New Roman"/>
          <w:b/>
          <w:sz w:val="28"/>
          <w:szCs w:val="28"/>
        </w:rPr>
        <w:t xml:space="preserve"> </w:t>
      </w:r>
      <w:r w:rsidRPr="00243754">
        <w:rPr>
          <w:rFonts w:ascii="Times New Roman" w:hAnsi="Times New Roman" w:cs="Times New Roman"/>
          <w:b/>
          <w:sz w:val="28"/>
          <w:szCs w:val="28"/>
        </w:rPr>
        <w:t xml:space="preserve">в условиях дошкольного </w:t>
      </w:r>
      <w:r>
        <w:rPr>
          <w:rFonts w:ascii="Times New Roman" w:hAnsi="Times New Roman" w:cs="Times New Roman"/>
          <w:b/>
          <w:sz w:val="28"/>
          <w:szCs w:val="28"/>
        </w:rPr>
        <w:t>образовательного учреждения</w:t>
      </w:r>
    </w:p>
    <w:p w:rsidR="00243754" w:rsidRPr="00243754" w:rsidRDefault="00243754" w:rsidP="00F501C6">
      <w:pPr>
        <w:shd w:val="clear" w:color="auto" w:fill="FFFFFF"/>
        <w:spacing w:after="0"/>
        <w:ind w:firstLine="567"/>
        <w:jc w:val="both"/>
        <w:rPr>
          <w:rFonts w:ascii="Times New Roman" w:hAnsi="Times New Roman" w:cs="Times New Roman"/>
          <w:b/>
          <w:i/>
          <w:sz w:val="24"/>
          <w:szCs w:val="28"/>
        </w:rPr>
      </w:pPr>
      <w:r w:rsidRPr="00243754">
        <w:rPr>
          <w:rFonts w:ascii="Times New Roman" w:hAnsi="Times New Roman" w:cs="Times New Roman"/>
          <w:sz w:val="24"/>
          <w:szCs w:val="28"/>
        </w:rPr>
        <w:t xml:space="preserve">Хорошая речь - важнейшее условие всестороннего полноценного развития детей. Чем богаче и правильнее речь ребенка, тем легче ему высказывать свои мысли. В поиске эффективных средств коррекции для детей с различными отклонениями все больше приходится ориентироваться на использование механизма воздействия сказки, которое оказывает значительное коррекционное влияние, комплексно воздействуя на ребенка. Через нее ребенок понимает законы мира, а живой и выразительный язык сказки, особенно народной, наполнен меткими, остроумными эпитетами, смысловой поэтикой. Ни в каких других произведениях, кроме народных сказок, нельзя найти такого идеального расположения труднопроизносимых звуков, которые, благодаря образной </w:t>
      </w:r>
      <w:r w:rsidRPr="00243754">
        <w:rPr>
          <w:rFonts w:ascii="Times New Roman" w:hAnsi="Times New Roman" w:cs="Times New Roman"/>
          <w:sz w:val="24"/>
          <w:szCs w:val="28"/>
        </w:rPr>
        <w:lastRenderedPageBreak/>
        <w:t xml:space="preserve">трактовке, без затруднений воспроизводятся учениками. Русские народные сказки, несут в себе активизирующее воздействие на речевую деятельность. И не случайно на занятиях используется сказкотерапия, обеспечивая комплексный подход в развитии ребёнка. Поэтому  моя задача как логопеда — окружить ребенка игрой, чтобы он и не заметил, что на самом деле занят тяжелой работой - исправлением недостатков речи. Сказка выполняет важные речевые и коммуникативные </w:t>
      </w:r>
      <w:r w:rsidRPr="00243754">
        <w:rPr>
          <w:rFonts w:ascii="Times New Roman" w:hAnsi="Times New Roman" w:cs="Times New Roman"/>
          <w:b/>
          <w:i/>
          <w:sz w:val="24"/>
          <w:szCs w:val="28"/>
        </w:rPr>
        <w:t>функции</w:t>
      </w:r>
      <w:r w:rsidRPr="00243754">
        <w:rPr>
          <w:rFonts w:ascii="Times New Roman" w:hAnsi="Times New Roman" w:cs="Times New Roman"/>
          <w:sz w:val="24"/>
          <w:szCs w:val="28"/>
        </w:rPr>
        <w:t xml:space="preserve">: лексико-образную,  активизирует и развивает внутреннюю слухоречевую память, становление речевой культуры, развиваются основные языковые функции, развивающе-терапевтическую. В ходе логопедической НОД с использованием сказкотерапии ставятся такие </w:t>
      </w:r>
      <w:r w:rsidRPr="00243754">
        <w:rPr>
          <w:rFonts w:ascii="Times New Roman" w:hAnsi="Times New Roman" w:cs="Times New Roman"/>
          <w:b/>
          <w:i/>
          <w:sz w:val="24"/>
          <w:szCs w:val="28"/>
        </w:rPr>
        <w:t>цели:</w:t>
      </w:r>
    </w:p>
    <w:p w:rsidR="00243754" w:rsidRPr="00243754" w:rsidRDefault="00243754" w:rsidP="00F501C6">
      <w:pPr>
        <w:shd w:val="clear" w:color="auto" w:fill="FFFFFF"/>
        <w:tabs>
          <w:tab w:val="left" w:pos="142"/>
        </w:tabs>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 1.Создание коммуникативной направленности каждого слова и высказывания ребенка.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2.Совершенствование лексико-грамматических средств языка.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3.Совершенствование звуковой стороны речи в сфере произношения, восприятия и выразительности.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4.Развитие диалогической и монологической речи.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5.Эффективность игровой мотивации детской речи.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6.Взаимосвязь зрительного, слухового и моторного анализаторов.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7.Создание на занятии благоприятной атмосферы, обогащение эмоциональной сферы ребенка. </w:t>
      </w:r>
    </w:p>
    <w:p w:rsidR="00243754" w:rsidRPr="00243754" w:rsidRDefault="00243754" w:rsidP="00F501C6">
      <w:pPr>
        <w:shd w:val="clear" w:color="auto" w:fill="FFFFFF"/>
        <w:spacing w:after="0"/>
        <w:ind w:firstLine="567"/>
        <w:jc w:val="both"/>
        <w:rPr>
          <w:rFonts w:ascii="Times New Roman" w:hAnsi="Times New Roman" w:cs="Times New Roman"/>
          <w:b/>
          <w:i/>
          <w:sz w:val="24"/>
          <w:szCs w:val="28"/>
        </w:rPr>
      </w:pPr>
      <w:r w:rsidRPr="00243754">
        <w:rPr>
          <w:rFonts w:ascii="Times New Roman" w:hAnsi="Times New Roman" w:cs="Times New Roman"/>
          <w:b/>
          <w:i/>
          <w:sz w:val="24"/>
          <w:szCs w:val="28"/>
        </w:rPr>
        <w:t xml:space="preserve">Сказкотерапия развивает в детях-логопатах: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1.Активность — от потребности в эмоциональной разрядке к самовыражению в речевом действии.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2.Самостоятельность — от ориентации в средствах выразительности, проблемных ситуациях сказки, к поиску адекватных способов самовыражения в речи и движении.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3.Творчество — от подражания взрослому в действии выразительном слове к совместному составлению словесных описаний.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4.Эмоциональность — от восприятия образов сказки к адекватному воплощению собственного опыта в действии, ритме и слове.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5.Произвольность — от переживания эмоциональных состояний сказочных героев, понимания образных выражений к оценке собственных устных сообщений и эмоциональных поступков.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6.Связную речь — от продолжения фраз взрослого к рассуждениям о музыкальных композициях, сказочных образах. </w:t>
      </w:r>
    </w:p>
    <w:p w:rsidR="00243754" w:rsidRPr="00243754" w:rsidRDefault="00243754" w:rsidP="00F501C6">
      <w:pPr>
        <w:shd w:val="clear" w:color="auto" w:fill="FFFFFF"/>
        <w:spacing w:after="0"/>
        <w:ind w:firstLine="567"/>
        <w:jc w:val="both"/>
        <w:rPr>
          <w:rFonts w:ascii="Times New Roman" w:hAnsi="Times New Roman" w:cs="Times New Roman"/>
          <w:i/>
          <w:sz w:val="24"/>
          <w:szCs w:val="28"/>
        </w:rPr>
      </w:pPr>
      <w:r w:rsidRPr="00243754">
        <w:rPr>
          <w:rFonts w:ascii="Times New Roman" w:hAnsi="Times New Roman" w:cs="Times New Roman"/>
          <w:i/>
          <w:sz w:val="24"/>
          <w:szCs w:val="28"/>
        </w:rPr>
        <w:t>В логопедической практике выделяю три этапа с применением сказкотерапии:</w:t>
      </w:r>
    </w:p>
    <w:p w:rsidR="00243754" w:rsidRPr="00243754" w:rsidRDefault="00243754" w:rsidP="00F501C6">
      <w:pPr>
        <w:shd w:val="clear" w:color="auto" w:fill="FFFFFF"/>
        <w:spacing w:after="100"/>
        <w:ind w:firstLine="567"/>
        <w:jc w:val="both"/>
        <w:rPr>
          <w:rFonts w:ascii="Times New Roman" w:hAnsi="Times New Roman" w:cs="Times New Roman"/>
          <w:sz w:val="24"/>
          <w:szCs w:val="28"/>
        </w:rPr>
      </w:pPr>
      <w:r w:rsidRPr="00243754">
        <w:rPr>
          <w:rStyle w:val="af"/>
          <w:rFonts w:ascii="Times New Roman" w:hAnsi="Times New Roman" w:cs="Times New Roman"/>
          <w:b/>
          <w:bCs/>
          <w:sz w:val="24"/>
          <w:szCs w:val="28"/>
        </w:rPr>
        <w:t xml:space="preserve"> I этап —</w:t>
      </w:r>
      <w:r w:rsidRPr="00243754">
        <w:rPr>
          <w:rFonts w:ascii="Times New Roman" w:hAnsi="Times New Roman" w:cs="Times New Roman"/>
          <w:sz w:val="24"/>
          <w:szCs w:val="28"/>
        </w:rPr>
        <w:t xml:space="preserve"> познавательно-эффективная ориентировка, направленная на осмысление сюжета сказки, восприятие музыкальных композиций, выразительное интонирование и исполнение сказочного образа, где ведущим методом является словесная режиссерская игра.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b/>
          <w:sz w:val="24"/>
          <w:szCs w:val="28"/>
        </w:rPr>
        <w:t>ЦЕЛИ</w:t>
      </w:r>
      <w:r w:rsidRPr="00243754">
        <w:rPr>
          <w:rFonts w:ascii="Times New Roman" w:hAnsi="Times New Roman" w:cs="Times New Roman"/>
          <w:sz w:val="24"/>
          <w:szCs w:val="28"/>
        </w:rPr>
        <w:t xml:space="preserve">:  - Догадаться по настроению можно о действиях и эмоциональных состояниях героев, природных явлений. </w:t>
      </w:r>
    </w:p>
    <w:p w:rsidR="00243754" w:rsidRPr="00243754" w:rsidRDefault="00243754" w:rsidP="00F501C6">
      <w:pPr>
        <w:shd w:val="clear" w:color="auto" w:fill="FFFFFF"/>
        <w:spacing w:after="0"/>
        <w:ind w:firstLine="567"/>
        <w:rPr>
          <w:rFonts w:ascii="Times New Roman" w:hAnsi="Times New Roman" w:cs="Times New Roman"/>
          <w:sz w:val="24"/>
          <w:szCs w:val="28"/>
        </w:rPr>
      </w:pPr>
      <w:r w:rsidRPr="00243754">
        <w:rPr>
          <w:rFonts w:ascii="Times New Roman" w:hAnsi="Times New Roman" w:cs="Times New Roman"/>
          <w:sz w:val="24"/>
          <w:szCs w:val="28"/>
        </w:rPr>
        <w:t xml:space="preserve">- Выразительно интонировать голоса героев сказки. </w:t>
      </w:r>
    </w:p>
    <w:p w:rsidR="00243754" w:rsidRPr="00243754" w:rsidRDefault="00243754" w:rsidP="00F501C6">
      <w:pPr>
        <w:shd w:val="clear" w:color="auto" w:fill="FFFFFF"/>
        <w:spacing w:after="0"/>
        <w:ind w:firstLine="567"/>
        <w:rPr>
          <w:rFonts w:ascii="Times New Roman" w:hAnsi="Times New Roman" w:cs="Times New Roman"/>
          <w:sz w:val="24"/>
          <w:szCs w:val="28"/>
        </w:rPr>
      </w:pPr>
      <w:r w:rsidRPr="00243754">
        <w:rPr>
          <w:rFonts w:ascii="Times New Roman" w:hAnsi="Times New Roman" w:cs="Times New Roman"/>
          <w:sz w:val="24"/>
          <w:szCs w:val="28"/>
        </w:rPr>
        <w:t xml:space="preserve">- Для развития артикуляционного аппарата использовать звукоподражательные слова, голоса животных.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lastRenderedPageBreak/>
        <w:t>- Знакомить детей с образными выражениями и сказочными повторами, активизировать в речи формы повелительного наклонения глаголов, смысловых  оттенков слова так же обращать внимание детей на содержательную сторону слова.</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Style w:val="af"/>
          <w:rFonts w:ascii="Times New Roman" w:hAnsi="Times New Roman" w:cs="Times New Roman"/>
          <w:b/>
          <w:bCs/>
          <w:sz w:val="24"/>
          <w:szCs w:val="28"/>
        </w:rPr>
        <w:t>II этап —</w:t>
      </w:r>
      <w:r w:rsidRPr="00243754">
        <w:rPr>
          <w:rFonts w:ascii="Times New Roman" w:hAnsi="Times New Roman" w:cs="Times New Roman"/>
          <w:sz w:val="24"/>
          <w:szCs w:val="28"/>
        </w:rPr>
        <w:t xml:space="preserve"> словесное комментирование эмоционально-аффективных ситуаций. Дети учатся управлять своими поведенческими реакциями с помощью словесных описаний тембра, динамики, выразительных движений и ритмического рисунка. На данном этапе ведущий метод — словесное комментирование.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b/>
          <w:sz w:val="24"/>
          <w:szCs w:val="28"/>
        </w:rPr>
        <w:t>ЦЕЛИ</w:t>
      </w:r>
      <w:r w:rsidRPr="00243754">
        <w:rPr>
          <w:rFonts w:ascii="Times New Roman" w:hAnsi="Times New Roman" w:cs="Times New Roman"/>
          <w:sz w:val="24"/>
          <w:szCs w:val="28"/>
        </w:rPr>
        <w:t xml:space="preserve">:  - Раскрыть замысел сказки, побуждать детей к высказываниям по содержанию.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 Воспроизвести основные эпизоды и факты, выразить словом свое отношение.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 Совместно составлять словесные описания, активизировать в речи детей образные выражения, сказочные повторы. </w:t>
      </w:r>
    </w:p>
    <w:p w:rsidR="00243754" w:rsidRPr="00243754" w:rsidRDefault="00243754" w:rsidP="00F501C6">
      <w:pPr>
        <w:shd w:val="clear" w:color="auto" w:fill="FFFFFF"/>
        <w:spacing w:after="10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В играх на угадывание эмоциональных состояний героев сказки дети учатся отбирать слова, выразительно описывающие мимику, позы, движения персонажа в проблемной ситуации, комментировать выполненные сверстником действия, составлять самостоятельные суждения, анализировать и замечать неточности, ошибки.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Style w:val="af"/>
          <w:rFonts w:ascii="Times New Roman" w:hAnsi="Times New Roman" w:cs="Times New Roman"/>
          <w:b/>
          <w:bCs/>
          <w:sz w:val="24"/>
          <w:szCs w:val="28"/>
        </w:rPr>
        <w:t>III этап</w:t>
      </w:r>
      <w:r w:rsidRPr="00243754">
        <w:rPr>
          <w:rFonts w:ascii="Times New Roman" w:hAnsi="Times New Roman" w:cs="Times New Roman"/>
          <w:sz w:val="24"/>
          <w:szCs w:val="28"/>
        </w:rPr>
        <w:t xml:space="preserve"> — выражение замещающей потребности, способствующей приведению в равновесие эмоционального поведения и выразительного слова. Ведущий метод — совместная импровизация, в которой предлагается разыграть отдельные эпизоды сказки, при этом главными героями становятся сами дети. Дети пытаются внести новые элементы в сказку, при этом сохранив сюжет. </w:t>
      </w:r>
    </w:p>
    <w:p w:rsidR="00243754" w:rsidRPr="00243754" w:rsidRDefault="00243754" w:rsidP="00F501C6">
      <w:pPr>
        <w:shd w:val="clear" w:color="auto" w:fill="FFFFFF"/>
        <w:spacing w:after="0"/>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Именно драматизация сказок способствует развитию просодической стороны речи: тембра голоса, его силы, темпа, интонации, выразительности. Это — очень увлекательное и полезное занятие. В такую деятельность вовлекает даже недостаточно активные дети.    </w:t>
      </w:r>
    </w:p>
    <w:p w:rsidR="00243754" w:rsidRPr="00243754" w:rsidRDefault="00243754" w:rsidP="00F501C6">
      <w:pPr>
        <w:pStyle w:val="ae"/>
        <w:spacing w:line="276" w:lineRule="auto"/>
        <w:ind w:firstLine="567"/>
        <w:jc w:val="both"/>
        <w:rPr>
          <w:rFonts w:ascii="Times New Roman" w:hAnsi="Times New Roman" w:cs="Times New Roman"/>
          <w:sz w:val="24"/>
          <w:szCs w:val="28"/>
        </w:rPr>
      </w:pPr>
      <w:r w:rsidRPr="00243754">
        <w:rPr>
          <w:rFonts w:ascii="Times New Roman" w:hAnsi="Times New Roman" w:cs="Times New Roman"/>
          <w:sz w:val="24"/>
          <w:szCs w:val="28"/>
        </w:rPr>
        <w:t xml:space="preserve">Немаловажная роль отводится в занятиях на этом этапе специальным играм и упражнениям на развитие воображения, направленные на формирование дыхания, четкой дикции, интонации, артикуляции. Такие игры  систематизируются в соответствии с тематическим планом работы и используются при проведении физкультминуток и организационных моментов. </w:t>
      </w:r>
      <w:r w:rsidRPr="00243754">
        <w:rPr>
          <w:rFonts w:ascii="Times New Roman" w:hAnsi="Times New Roman" w:cs="Times New Roman"/>
          <w:bCs/>
          <w:color w:val="000000"/>
          <w:sz w:val="24"/>
          <w:szCs w:val="28"/>
        </w:rPr>
        <w:t>Особое внимание на занятиях отводится дидактическим сказкам, в</w:t>
      </w:r>
      <w:r w:rsidRPr="00243754">
        <w:rPr>
          <w:rFonts w:ascii="Times New Roman" w:hAnsi="Times New Roman" w:cs="Times New Roman"/>
          <w:color w:val="000000"/>
          <w:sz w:val="24"/>
          <w:szCs w:val="28"/>
        </w:rPr>
        <w:t xml:space="preserve"> форме которых подаются учебные задания, при этом абстрактные символы (цифры, буквы, звуки, арифметические действия) одушевляются, возникает сказочный образ мира, в котором они живут. </w:t>
      </w:r>
      <w:r w:rsidRPr="00243754">
        <w:rPr>
          <w:rFonts w:ascii="Times New Roman" w:hAnsi="Times New Roman" w:cs="Times New Roman"/>
          <w:sz w:val="24"/>
          <w:szCs w:val="28"/>
        </w:rPr>
        <w:t xml:space="preserve">На основании вышесказанного, вытекают следующие выводы о значении сказкотерапии в логопедической работе: у ребенка ликвидируются болезненные переживания, связанные с дефектами речи, укрепляется психическое здоровье, что способствует улучшению социальной адаптации; использование комплексной системы коррекционно-воспитательной работы приводит к стойкой положительной динамике в речевом развитии и эмоционально-волевой сфере; </w:t>
      </w:r>
      <w:proofErr w:type="gramStart"/>
      <w:r w:rsidRPr="00243754">
        <w:rPr>
          <w:rFonts w:ascii="Times New Roman" w:hAnsi="Times New Roman" w:cs="Times New Roman"/>
          <w:sz w:val="24"/>
          <w:szCs w:val="28"/>
        </w:rPr>
        <w:t xml:space="preserve">улучшается фонематическое восприятие, артикуляционная моторика, звукопроизношение, слоговая структура слова, языковой анализ, грамматический строй, словарный запас, лексико-грамматические отношения, связная речь. </w:t>
      </w:r>
      <w:proofErr w:type="gramEnd"/>
    </w:p>
    <w:p w:rsidR="00243754" w:rsidRPr="00243754" w:rsidRDefault="00243754" w:rsidP="00F501C6">
      <w:pPr>
        <w:pStyle w:val="ae"/>
        <w:spacing w:line="276" w:lineRule="auto"/>
        <w:ind w:firstLine="567"/>
        <w:jc w:val="both"/>
        <w:rPr>
          <w:rFonts w:ascii="Times New Roman" w:hAnsi="Times New Roman" w:cs="Times New Roman"/>
          <w:sz w:val="24"/>
          <w:szCs w:val="28"/>
        </w:rPr>
      </w:pPr>
      <w:r w:rsidRPr="00243754">
        <w:rPr>
          <w:rFonts w:ascii="Times New Roman" w:hAnsi="Times New Roman" w:cs="Times New Roman"/>
          <w:b/>
          <w:i/>
          <w:sz w:val="24"/>
          <w:szCs w:val="28"/>
        </w:rPr>
        <w:t>Общие программные задачи</w:t>
      </w:r>
      <w:r w:rsidRPr="00243754">
        <w:rPr>
          <w:rFonts w:ascii="Times New Roman" w:hAnsi="Times New Roman" w:cs="Times New Roman"/>
          <w:sz w:val="24"/>
          <w:szCs w:val="28"/>
        </w:rPr>
        <w:t>:</w:t>
      </w:r>
    </w:p>
    <w:p w:rsidR="00243754" w:rsidRPr="00243754" w:rsidRDefault="00243754" w:rsidP="00F501C6">
      <w:pPr>
        <w:pStyle w:val="ae"/>
        <w:spacing w:line="276" w:lineRule="auto"/>
        <w:ind w:firstLine="567"/>
        <w:jc w:val="both"/>
        <w:rPr>
          <w:rFonts w:ascii="Times New Roman" w:hAnsi="Times New Roman" w:cs="Times New Roman"/>
          <w:sz w:val="24"/>
          <w:szCs w:val="28"/>
        </w:rPr>
      </w:pPr>
      <w:r w:rsidRPr="00243754">
        <w:rPr>
          <w:rFonts w:ascii="Times New Roman" w:hAnsi="Times New Roman" w:cs="Times New Roman"/>
          <w:sz w:val="24"/>
          <w:szCs w:val="28"/>
        </w:rPr>
        <w:t>Дошкольное детство – уникальные период в жизни человека, когда формируется речь, осуществляется развитие личности ребенка. Современные дети живут в мощном информационном поле: одни с этим справляются, у других непомерный груз информации тормозит не только речь, но и общее развитие.</w:t>
      </w:r>
    </w:p>
    <w:p w:rsidR="00243754" w:rsidRPr="00243754" w:rsidRDefault="00243754" w:rsidP="00F501C6">
      <w:pPr>
        <w:pStyle w:val="ae"/>
        <w:spacing w:line="276" w:lineRule="auto"/>
        <w:ind w:firstLine="567"/>
        <w:jc w:val="both"/>
        <w:rPr>
          <w:rFonts w:ascii="Times New Roman" w:hAnsi="Times New Roman" w:cs="Times New Roman"/>
          <w:sz w:val="24"/>
          <w:szCs w:val="28"/>
        </w:rPr>
      </w:pPr>
      <w:r w:rsidRPr="00243754">
        <w:rPr>
          <w:rFonts w:ascii="Times New Roman" w:hAnsi="Times New Roman" w:cs="Times New Roman"/>
          <w:sz w:val="24"/>
          <w:szCs w:val="28"/>
        </w:rPr>
        <w:lastRenderedPageBreak/>
        <w:t>Как отмечал Л.С. Выготский: в сотрудничестве, под руководством, с чьей-то помощью ребенок всегда может сделать больше и решить более трудные задачи, чем самостоятельно.</w:t>
      </w:r>
    </w:p>
    <w:p w:rsidR="00243754" w:rsidRPr="00243754" w:rsidRDefault="00243754" w:rsidP="00F501C6">
      <w:pPr>
        <w:pStyle w:val="ae"/>
        <w:spacing w:line="276" w:lineRule="auto"/>
        <w:ind w:firstLine="567"/>
        <w:jc w:val="both"/>
        <w:rPr>
          <w:rFonts w:ascii="Times New Roman" w:hAnsi="Times New Roman" w:cs="Times New Roman"/>
          <w:sz w:val="24"/>
          <w:szCs w:val="28"/>
        </w:rPr>
      </w:pPr>
      <w:proofErr w:type="gramStart"/>
      <w:r w:rsidRPr="00243754">
        <w:rPr>
          <w:rFonts w:ascii="Times New Roman" w:hAnsi="Times New Roman" w:cs="Times New Roman"/>
          <w:sz w:val="24"/>
          <w:szCs w:val="28"/>
        </w:rPr>
        <w:t>Процесс компенсации, выдаваемый дефектом, может иметь различный исход, который зависит от тяжести самого дефекта, компесаторного фонда, т.е. богатства ... органов и функций организма, привлекаемых для компенсирования дефекта и, наконец, от воспитания, т.е. от того или иного сознательного направления, придаваемого этому процессе.</w:t>
      </w:r>
      <w:proofErr w:type="gramEnd"/>
    </w:p>
    <w:p w:rsidR="00243754" w:rsidRPr="00CE1606" w:rsidRDefault="00243754" w:rsidP="00F501C6">
      <w:pPr>
        <w:pStyle w:val="ae"/>
        <w:spacing w:line="276" w:lineRule="auto"/>
        <w:ind w:firstLine="567"/>
        <w:jc w:val="both"/>
        <w:rPr>
          <w:rFonts w:ascii="Times New Roman" w:hAnsi="Times New Roman" w:cs="Times New Roman"/>
          <w:sz w:val="28"/>
          <w:szCs w:val="28"/>
        </w:rPr>
      </w:pPr>
      <w:r w:rsidRPr="00243754">
        <w:rPr>
          <w:rFonts w:ascii="Times New Roman" w:hAnsi="Times New Roman" w:cs="Times New Roman"/>
          <w:sz w:val="24"/>
          <w:szCs w:val="28"/>
        </w:rPr>
        <w:t>Сказкотерапия — это целостный педагогический процесс, способствующий развитию всех сторон речи, воспитанию нравственных качеств, а также активизации психических процессов (внимание, памяти, мышления, воображения).</w:t>
      </w:r>
    </w:p>
    <w:p w:rsidR="00243754" w:rsidRPr="00243754" w:rsidRDefault="00243754" w:rsidP="00F501C6">
      <w:pPr>
        <w:pStyle w:val="ae"/>
        <w:spacing w:line="276" w:lineRule="auto"/>
        <w:ind w:firstLine="567"/>
        <w:jc w:val="both"/>
        <w:rPr>
          <w:rFonts w:ascii="Times New Roman" w:hAnsi="Times New Roman" w:cs="Times New Roman"/>
          <w:b/>
          <w:i/>
          <w:sz w:val="28"/>
          <w:szCs w:val="28"/>
        </w:rPr>
      </w:pPr>
      <w:r w:rsidRPr="00243754">
        <w:rPr>
          <w:rFonts w:ascii="Times New Roman" w:hAnsi="Times New Roman" w:cs="Times New Roman"/>
          <w:b/>
          <w:i/>
          <w:sz w:val="28"/>
          <w:szCs w:val="28"/>
        </w:rPr>
        <w:t>Работа по коррекции звукопроизношения условно делится на несколько этапов:</w:t>
      </w:r>
    </w:p>
    <w:p w:rsidR="00243754" w:rsidRPr="00F91105" w:rsidRDefault="00243754" w:rsidP="00F501C6">
      <w:pPr>
        <w:pStyle w:val="ae"/>
        <w:numPr>
          <w:ilvl w:val="0"/>
          <w:numId w:val="15"/>
        </w:numPr>
        <w:tabs>
          <w:tab w:val="left" w:pos="851"/>
        </w:tabs>
        <w:spacing w:line="276" w:lineRule="auto"/>
        <w:ind w:left="0" w:firstLine="567"/>
        <w:jc w:val="both"/>
        <w:rPr>
          <w:rFonts w:ascii="Times New Roman" w:hAnsi="Times New Roman" w:cs="Times New Roman"/>
          <w:i/>
          <w:sz w:val="24"/>
          <w:szCs w:val="28"/>
        </w:rPr>
      </w:pPr>
      <w:r w:rsidRPr="00F91105">
        <w:rPr>
          <w:rFonts w:ascii="Times New Roman" w:hAnsi="Times New Roman" w:cs="Times New Roman"/>
          <w:b/>
          <w:sz w:val="24"/>
          <w:szCs w:val="28"/>
        </w:rPr>
        <w:t>Этап. Организационный</w:t>
      </w:r>
      <w:r w:rsidRPr="00F91105">
        <w:rPr>
          <w:rFonts w:ascii="Times New Roman" w:hAnsi="Times New Roman" w:cs="Times New Roman"/>
          <w:i/>
          <w:sz w:val="24"/>
          <w:szCs w:val="28"/>
        </w:rPr>
        <w:t>.</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Основное содержание:</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 xml:space="preserve">Цели: </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 стартовая психолого-педагогическая и логопедическая диагностика детей с речевыми нарушениями. </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формирование информационной готовности педагогов МБДОУ и родителей к проведению эффективной коррекционно-педагогической работы с детьми, обеспечение их заинтересованности в результатах коррекционно-речевого воздействия и их активное включение в работу с детьми.</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Задачи: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тщательная всесторонняя подготовка ребенка к кропотливой коррекционной работе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 формирование интереса и мотивации </w:t>
      </w:r>
      <w:proofErr w:type="gramStart"/>
      <w:r w:rsidRPr="00F91105">
        <w:rPr>
          <w:rFonts w:ascii="Times New Roman" w:hAnsi="Times New Roman" w:cs="Times New Roman"/>
          <w:sz w:val="24"/>
          <w:szCs w:val="28"/>
        </w:rPr>
        <w:t>к</w:t>
      </w:r>
      <w:proofErr w:type="gramEnd"/>
      <w:r w:rsidRPr="00F91105">
        <w:rPr>
          <w:rFonts w:ascii="Times New Roman" w:hAnsi="Times New Roman" w:cs="Times New Roman"/>
          <w:sz w:val="24"/>
          <w:szCs w:val="28"/>
        </w:rPr>
        <w:t xml:space="preserve"> логопедической НОД</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Прогнозируемый результат:</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разработка индивидуальных коррекционно-речевых программ помощи ребенку с нарушениями речи в МБДОУ и семье;</w:t>
      </w:r>
    </w:p>
    <w:p w:rsidR="00243754" w:rsidRPr="00F91105" w:rsidRDefault="00243754" w:rsidP="00F501C6">
      <w:pPr>
        <w:pStyle w:val="ae"/>
        <w:spacing w:line="276" w:lineRule="auto"/>
        <w:ind w:firstLine="567"/>
        <w:jc w:val="both"/>
        <w:rPr>
          <w:rFonts w:ascii="Times New Roman" w:hAnsi="Times New Roman" w:cs="Times New Roman"/>
          <w:sz w:val="24"/>
          <w:szCs w:val="28"/>
        </w:rPr>
      </w:pPr>
      <w:proofErr w:type="gramStart"/>
      <w:r w:rsidRPr="00F91105">
        <w:rPr>
          <w:rFonts w:ascii="Times New Roman" w:hAnsi="Times New Roman" w:cs="Times New Roman"/>
          <w:sz w:val="24"/>
          <w:szCs w:val="28"/>
        </w:rPr>
        <w:t>— разработка программ индивидуальной и подгрупповой работы с детьми, имеющими сходные структуру и/или уровень речевого развития;</w:t>
      </w:r>
      <w:proofErr w:type="gramEnd"/>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разработка программ взаимодействия специалистов МБДОУ и родителей ребенка с нарушениями речи.</w:t>
      </w:r>
    </w:p>
    <w:p w:rsidR="00243754" w:rsidRPr="00F91105" w:rsidRDefault="00243754" w:rsidP="00F501C6">
      <w:pPr>
        <w:pStyle w:val="ae"/>
        <w:numPr>
          <w:ilvl w:val="0"/>
          <w:numId w:val="15"/>
        </w:numPr>
        <w:spacing w:line="276" w:lineRule="auto"/>
        <w:ind w:left="0" w:firstLine="567"/>
        <w:jc w:val="both"/>
        <w:rPr>
          <w:rFonts w:ascii="Times New Roman" w:hAnsi="Times New Roman" w:cs="Times New Roman"/>
          <w:b/>
          <w:sz w:val="24"/>
          <w:szCs w:val="28"/>
        </w:rPr>
      </w:pPr>
      <w:r w:rsidRPr="00F91105">
        <w:rPr>
          <w:rFonts w:ascii="Times New Roman" w:hAnsi="Times New Roman" w:cs="Times New Roman"/>
          <w:b/>
          <w:sz w:val="24"/>
          <w:szCs w:val="28"/>
        </w:rPr>
        <w:t>Этап. Основной.</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Основное содержание: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решение задач, заложенных в индивидуальных и подгрупповых коррекционных программах</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психолого-педагогический и логопедический мониторинг</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 согласование, уточнение (при необходимости – корректирование) характера коррекционно-педагогического влияния участников </w:t>
      </w:r>
      <w:proofErr w:type="gramStart"/>
      <w:r w:rsidRPr="00F91105">
        <w:rPr>
          <w:rFonts w:ascii="Times New Roman" w:hAnsi="Times New Roman" w:cs="Times New Roman"/>
          <w:sz w:val="24"/>
          <w:szCs w:val="28"/>
        </w:rPr>
        <w:t>коррекционного-образовательного</w:t>
      </w:r>
      <w:proofErr w:type="gramEnd"/>
      <w:r w:rsidRPr="00F91105">
        <w:rPr>
          <w:rFonts w:ascii="Times New Roman" w:hAnsi="Times New Roman" w:cs="Times New Roman"/>
          <w:sz w:val="24"/>
          <w:szCs w:val="28"/>
        </w:rPr>
        <w:t xml:space="preserve"> процесса</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Цели: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слухового внимания, памяти, фонетического восприятия с помощью сказкотерапии и специальных упражнений</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lastRenderedPageBreak/>
        <w:t>— формирование и развитие артикуляционной моторики до уровня минимальной достаточности для постановки звуков</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—формирование и развитие пальчиковой моторики в процессе систематических тренировок</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устранение дефектного произношения</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 развитие умений и навыков дифференциации звуков сходных артикуляционно и акустически </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формирование навыков пользования фонетически чистой, лексически развитой, грамматически правильной речью</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Задачи: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зрительно-пространственных восприятий и представлений</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общей и мелкой моторики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артикуляционного и голосового аппарата</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речевой моторики, постановка и автоматизация звуков</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формирование правильного речевого дыхания</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языкового анализа и синтеза</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лексико-грамматического строя речи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уточнение, обобщение и активизация лексического запаса в процессе нормализации звуковой культуры речи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диалогической и монологической форм речи (в соответствии с возрастными и произносительными возможностями детей)</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Прогнозируемый результат:</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достижение определенного позитивного эффекта в устранении у детей отклонений в речевом развитии</w:t>
      </w:r>
    </w:p>
    <w:p w:rsidR="00243754" w:rsidRPr="00F91105" w:rsidRDefault="00243754" w:rsidP="00F501C6">
      <w:pPr>
        <w:pStyle w:val="ae"/>
        <w:numPr>
          <w:ilvl w:val="0"/>
          <w:numId w:val="15"/>
        </w:numPr>
        <w:spacing w:line="276" w:lineRule="auto"/>
        <w:ind w:left="0" w:firstLine="567"/>
        <w:jc w:val="both"/>
        <w:rPr>
          <w:rFonts w:ascii="Times New Roman" w:hAnsi="Times New Roman" w:cs="Times New Roman"/>
          <w:b/>
          <w:sz w:val="24"/>
          <w:szCs w:val="28"/>
        </w:rPr>
      </w:pPr>
      <w:r w:rsidRPr="00F91105">
        <w:rPr>
          <w:rFonts w:ascii="Times New Roman" w:hAnsi="Times New Roman" w:cs="Times New Roman"/>
          <w:b/>
          <w:sz w:val="24"/>
          <w:szCs w:val="28"/>
        </w:rPr>
        <w:t xml:space="preserve">Этап. Заключительный </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Основное содержание:</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Цели: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 оценка качества и устойчивости результатов </w:t>
      </w:r>
      <w:proofErr w:type="gramStart"/>
      <w:r w:rsidRPr="00F91105">
        <w:rPr>
          <w:rFonts w:ascii="Times New Roman" w:hAnsi="Times New Roman" w:cs="Times New Roman"/>
          <w:sz w:val="24"/>
          <w:szCs w:val="28"/>
        </w:rPr>
        <w:t>в</w:t>
      </w:r>
      <w:proofErr w:type="gramEnd"/>
      <w:r w:rsidRPr="00F91105">
        <w:rPr>
          <w:rFonts w:ascii="Times New Roman" w:hAnsi="Times New Roman" w:cs="Times New Roman"/>
          <w:sz w:val="24"/>
          <w:szCs w:val="28"/>
        </w:rPr>
        <w:t xml:space="preserve"> </w:t>
      </w:r>
      <w:proofErr w:type="gramStart"/>
      <w:r w:rsidRPr="00F91105">
        <w:rPr>
          <w:rFonts w:ascii="Times New Roman" w:hAnsi="Times New Roman" w:cs="Times New Roman"/>
          <w:sz w:val="24"/>
          <w:szCs w:val="28"/>
        </w:rPr>
        <w:t>коррекционно-речевой</w:t>
      </w:r>
      <w:proofErr w:type="gramEnd"/>
      <w:r w:rsidRPr="00F91105">
        <w:rPr>
          <w:rFonts w:ascii="Times New Roman" w:hAnsi="Times New Roman" w:cs="Times New Roman"/>
          <w:sz w:val="24"/>
          <w:szCs w:val="28"/>
        </w:rPr>
        <w:t xml:space="preserve"> работы с ребенком (группой детей)</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определение дальнейших образовательных (коррекционно-образовательных) перспектив для выпускников МБДОУ</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Задачи: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совершенствование фонематических процессов и звуковой аналитико-синтетической деятельности параллельно с коррекцией звукопроизношения у ребенка</w:t>
      </w:r>
    </w:p>
    <w:p w:rsidR="00243754" w:rsidRPr="00F91105" w:rsidRDefault="00243754" w:rsidP="00F501C6">
      <w:pPr>
        <w:pStyle w:val="ae"/>
        <w:spacing w:line="276" w:lineRule="auto"/>
        <w:ind w:firstLine="567"/>
        <w:jc w:val="both"/>
        <w:rPr>
          <w:rFonts w:ascii="Times New Roman" w:hAnsi="Times New Roman" w:cs="Times New Roman"/>
          <w:sz w:val="24"/>
          <w:szCs w:val="28"/>
        </w:rPr>
      </w:pPr>
      <w:proofErr w:type="gramStart"/>
      <w:r w:rsidRPr="00F91105">
        <w:rPr>
          <w:rFonts w:ascii="Times New Roman" w:hAnsi="Times New Roman" w:cs="Times New Roman"/>
          <w:sz w:val="24"/>
          <w:szCs w:val="28"/>
        </w:rPr>
        <w:t>— развитие (совершенствование психологической базы речи ребенка на отработанном в правильном произношении лексическом материале</w:t>
      </w:r>
      <w:proofErr w:type="gramEnd"/>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развитие связной выразительной речи на базе правильно произносимых ребенком звуков на основе лексико-грамматических упражнений, заданий для развития просодической стороны речи, при обучении рассказыванию и т.д.</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закрепление правильного произношения ребенка в самостоятельной речи</w:t>
      </w:r>
    </w:p>
    <w:p w:rsidR="00243754" w:rsidRPr="00F91105" w:rsidRDefault="00243754" w:rsidP="00F501C6">
      <w:pPr>
        <w:pStyle w:val="ae"/>
        <w:spacing w:line="276" w:lineRule="auto"/>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Предполагаемый результат</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решение о прекращении логопедической работы с ребенком (подгруппой детей), изменение ее характера или корректировка индивидуальных и подгрупповых программ и продолжение логопедической работы.</w:t>
      </w:r>
    </w:p>
    <w:p w:rsidR="00243754" w:rsidRPr="00DD7DDB" w:rsidRDefault="00243754" w:rsidP="00F501C6">
      <w:pPr>
        <w:pStyle w:val="ae"/>
        <w:spacing w:line="276" w:lineRule="auto"/>
        <w:rPr>
          <w:rFonts w:ascii="Times New Roman" w:hAnsi="Times New Roman" w:cs="Times New Roman"/>
          <w:b/>
          <w:sz w:val="28"/>
          <w:szCs w:val="28"/>
        </w:rPr>
      </w:pPr>
      <w:r w:rsidRPr="00DD7DDB">
        <w:rPr>
          <w:rFonts w:ascii="Times New Roman" w:hAnsi="Times New Roman" w:cs="Times New Roman"/>
          <w:b/>
          <w:sz w:val="28"/>
          <w:szCs w:val="28"/>
        </w:rPr>
        <w:lastRenderedPageBreak/>
        <w:t>Перспективный тематический план подгрупповых НОД с детьми 5-6 лет с диагнозом «ФНР»</w:t>
      </w:r>
    </w:p>
    <w:tbl>
      <w:tblPr>
        <w:tblStyle w:val="a6"/>
        <w:tblW w:w="9482" w:type="dxa"/>
        <w:tblLook w:val="04A0"/>
      </w:tblPr>
      <w:tblGrid>
        <w:gridCol w:w="817"/>
        <w:gridCol w:w="2693"/>
        <w:gridCol w:w="5972"/>
      </w:tblGrid>
      <w:tr w:rsidR="00243754" w:rsidRPr="00CE1606" w:rsidTr="00243754">
        <w:tc>
          <w:tcPr>
            <w:tcW w:w="817" w:type="dxa"/>
          </w:tcPr>
          <w:p w:rsidR="00243754" w:rsidRPr="00CE1606" w:rsidRDefault="00243754" w:rsidP="00F501C6">
            <w:pPr>
              <w:spacing w:line="276" w:lineRule="auto"/>
              <w:jc w:val="center"/>
            </w:pPr>
            <w:r w:rsidRPr="00CE1606">
              <w:t>№</w:t>
            </w:r>
          </w:p>
          <w:p w:rsidR="00243754" w:rsidRPr="00CE1606" w:rsidRDefault="00243754" w:rsidP="00F501C6">
            <w:pPr>
              <w:spacing w:line="276" w:lineRule="auto"/>
              <w:jc w:val="center"/>
            </w:pPr>
            <w:proofErr w:type="gramStart"/>
            <w:r w:rsidRPr="00CE1606">
              <w:t>п</w:t>
            </w:r>
            <w:proofErr w:type="gramEnd"/>
            <w:r w:rsidRPr="00CE1606">
              <w:t>/п</w:t>
            </w:r>
          </w:p>
        </w:tc>
        <w:tc>
          <w:tcPr>
            <w:tcW w:w="2693" w:type="dxa"/>
          </w:tcPr>
          <w:p w:rsidR="00243754" w:rsidRPr="00CE1606" w:rsidRDefault="00243754" w:rsidP="00F501C6">
            <w:pPr>
              <w:spacing w:line="276" w:lineRule="auto"/>
              <w:ind w:firstLine="567"/>
              <w:jc w:val="center"/>
            </w:pPr>
            <w:r w:rsidRPr="00CE1606">
              <w:t>НОД</w:t>
            </w:r>
          </w:p>
        </w:tc>
        <w:tc>
          <w:tcPr>
            <w:tcW w:w="5972" w:type="dxa"/>
          </w:tcPr>
          <w:p w:rsidR="00243754" w:rsidRPr="00CE1606" w:rsidRDefault="00243754" w:rsidP="00F501C6">
            <w:pPr>
              <w:spacing w:line="276" w:lineRule="auto"/>
              <w:ind w:firstLine="567"/>
              <w:jc w:val="center"/>
            </w:pPr>
            <w:r w:rsidRPr="00CE1606">
              <w:t>Отрабатываемые навыки</w:t>
            </w:r>
          </w:p>
        </w:tc>
      </w:tr>
      <w:tr w:rsidR="00243754" w:rsidRPr="00577578" w:rsidTr="00243754">
        <w:tc>
          <w:tcPr>
            <w:tcW w:w="9482" w:type="dxa"/>
            <w:gridSpan w:val="3"/>
          </w:tcPr>
          <w:p w:rsidR="00243754" w:rsidRPr="00577578" w:rsidRDefault="00243754" w:rsidP="00F501C6">
            <w:pPr>
              <w:spacing w:line="276" w:lineRule="auto"/>
              <w:jc w:val="center"/>
              <w:rPr>
                <w:b/>
                <w:i/>
              </w:rPr>
            </w:pPr>
            <w:r w:rsidRPr="00577578">
              <w:rPr>
                <w:b/>
                <w:i/>
              </w:rPr>
              <w:t>Сентябрь</w:t>
            </w:r>
          </w:p>
        </w:tc>
      </w:tr>
      <w:tr w:rsidR="00243754" w:rsidRPr="00577578" w:rsidTr="00243754">
        <w:tc>
          <w:tcPr>
            <w:tcW w:w="817" w:type="dxa"/>
          </w:tcPr>
          <w:p w:rsidR="00243754" w:rsidRPr="00577578" w:rsidRDefault="00243754" w:rsidP="00F501C6">
            <w:pPr>
              <w:spacing w:line="276" w:lineRule="auto"/>
              <w:jc w:val="center"/>
            </w:pPr>
            <w:r w:rsidRPr="00577578">
              <w:t>1</w:t>
            </w:r>
          </w:p>
        </w:tc>
        <w:tc>
          <w:tcPr>
            <w:tcW w:w="2693" w:type="dxa"/>
          </w:tcPr>
          <w:p w:rsidR="00243754" w:rsidRPr="00577578" w:rsidRDefault="00243754" w:rsidP="00F501C6">
            <w:pPr>
              <w:spacing w:line="276" w:lineRule="auto"/>
              <w:ind w:firstLine="567"/>
              <w:jc w:val="center"/>
            </w:pPr>
            <w:r w:rsidRPr="00577578">
              <w:t>Логотренинг «Чтобы четко говорить, надо с пальцами дружить»</w:t>
            </w:r>
          </w:p>
        </w:tc>
        <w:tc>
          <w:tcPr>
            <w:tcW w:w="5972" w:type="dxa"/>
          </w:tcPr>
          <w:p w:rsidR="00243754" w:rsidRPr="00577578" w:rsidRDefault="00243754" w:rsidP="00F501C6">
            <w:pPr>
              <w:spacing w:line="276" w:lineRule="auto"/>
              <w:ind w:firstLine="567"/>
              <w:jc w:val="center"/>
            </w:pPr>
            <w:r w:rsidRPr="00577578">
              <w:t>Знакомство с детьми, с содержанием занятий, знакомство с органами артикуляции, пальчиковый тренинг</w:t>
            </w:r>
          </w:p>
        </w:tc>
      </w:tr>
      <w:tr w:rsidR="00243754" w:rsidRPr="00CE1606" w:rsidTr="00243754">
        <w:tc>
          <w:tcPr>
            <w:tcW w:w="817" w:type="dxa"/>
          </w:tcPr>
          <w:p w:rsidR="00243754" w:rsidRPr="00CE1606" w:rsidRDefault="00243754" w:rsidP="00F501C6">
            <w:pPr>
              <w:spacing w:line="276" w:lineRule="auto"/>
              <w:jc w:val="center"/>
            </w:pPr>
            <w:r w:rsidRPr="00CE1606">
              <w:t>2</w:t>
            </w:r>
          </w:p>
        </w:tc>
        <w:tc>
          <w:tcPr>
            <w:tcW w:w="2693" w:type="dxa"/>
          </w:tcPr>
          <w:p w:rsidR="00243754" w:rsidRPr="00CE1606" w:rsidRDefault="00243754" w:rsidP="00F501C6">
            <w:pPr>
              <w:spacing w:line="276" w:lineRule="auto"/>
              <w:ind w:firstLine="567"/>
              <w:jc w:val="center"/>
            </w:pPr>
            <w:r w:rsidRPr="00CE1606">
              <w:t>Логотренинг «Знакомство с домиком Язычка»</w:t>
            </w:r>
          </w:p>
        </w:tc>
        <w:tc>
          <w:tcPr>
            <w:tcW w:w="5972" w:type="dxa"/>
          </w:tcPr>
          <w:p w:rsidR="00243754" w:rsidRPr="00CE1606" w:rsidRDefault="00243754" w:rsidP="00F501C6">
            <w:pPr>
              <w:spacing w:line="276" w:lineRule="auto"/>
              <w:ind w:firstLine="567"/>
              <w:jc w:val="center"/>
            </w:pPr>
            <w:r w:rsidRPr="00CE1606">
              <w:t>Органы артикуляции (повторение). Артикуляционные упражнения: «Окошечко», «Забор», «Труба», «Часики», «Кнопка звонка», «Колечки», «Качели». Пальчиковый тренинг, массаж. Работа над речевым дыханием, просодикой речи. Знакомство со звуками речи. Уточнение словаря по теме «Фрукты»</w:t>
            </w:r>
          </w:p>
        </w:tc>
      </w:tr>
      <w:tr w:rsidR="00243754" w:rsidRPr="00CE1606" w:rsidTr="00243754">
        <w:tc>
          <w:tcPr>
            <w:tcW w:w="817" w:type="dxa"/>
          </w:tcPr>
          <w:p w:rsidR="00243754" w:rsidRPr="00CE1606" w:rsidRDefault="00243754" w:rsidP="00F501C6">
            <w:pPr>
              <w:spacing w:line="276" w:lineRule="auto"/>
              <w:jc w:val="center"/>
            </w:pPr>
            <w:r w:rsidRPr="00CE1606">
              <w:t>3</w:t>
            </w:r>
          </w:p>
        </w:tc>
        <w:tc>
          <w:tcPr>
            <w:tcW w:w="2693" w:type="dxa"/>
          </w:tcPr>
          <w:p w:rsidR="00243754" w:rsidRPr="00CE1606" w:rsidRDefault="00243754" w:rsidP="00F501C6">
            <w:pPr>
              <w:spacing w:line="276" w:lineRule="auto"/>
              <w:ind w:firstLine="567"/>
              <w:jc w:val="center"/>
            </w:pPr>
            <w:r w:rsidRPr="00CE1606">
              <w:t>Логотренинг «В гостях у Язычка»</w:t>
            </w:r>
          </w:p>
        </w:tc>
        <w:tc>
          <w:tcPr>
            <w:tcW w:w="5972" w:type="dxa"/>
          </w:tcPr>
          <w:p w:rsidR="00243754" w:rsidRPr="00CE1606" w:rsidRDefault="00243754" w:rsidP="00F501C6">
            <w:pPr>
              <w:spacing w:line="276" w:lineRule="auto"/>
              <w:ind w:firstLine="567"/>
              <w:jc w:val="center"/>
            </w:pPr>
            <w:proofErr w:type="gramStart"/>
            <w:r w:rsidRPr="00CE1606">
              <w:t>Артикуляционные упражнения (повторение) «Чистим зубки», «Месим тесто», «Вкусное варенье», «Блинчик», «Чашечка».</w:t>
            </w:r>
            <w:proofErr w:type="gramEnd"/>
            <w:r w:rsidRPr="00CE1606">
              <w:t xml:space="preserve"> Пальчиковый тренинг, массаж. Работа над речевым дыханием, просодикой. Развитие чувства ритма. Понятие о гласных звуках. Лексическая тема «Фрукты»</w:t>
            </w:r>
          </w:p>
        </w:tc>
      </w:tr>
      <w:tr w:rsidR="00243754" w:rsidRPr="00CE1606" w:rsidTr="00243754">
        <w:tc>
          <w:tcPr>
            <w:tcW w:w="817" w:type="dxa"/>
          </w:tcPr>
          <w:p w:rsidR="00243754" w:rsidRPr="00CE1606" w:rsidRDefault="00243754" w:rsidP="00F501C6">
            <w:pPr>
              <w:spacing w:line="276" w:lineRule="auto"/>
              <w:jc w:val="center"/>
            </w:pPr>
            <w:r w:rsidRPr="00CE1606">
              <w:t>4</w:t>
            </w:r>
          </w:p>
        </w:tc>
        <w:tc>
          <w:tcPr>
            <w:tcW w:w="2693" w:type="dxa"/>
          </w:tcPr>
          <w:p w:rsidR="00243754" w:rsidRPr="00CE1606" w:rsidRDefault="00243754" w:rsidP="00F501C6">
            <w:pPr>
              <w:spacing w:line="276" w:lineRule="auto"/>
              <w:ind w:firstLine="567"/>
              <w:jc w:val="center"/>
            </w:pPr>
            <w:r w:rsidRPr="00CE1606">
              <w:t>Логотренинг «Прогулка Язычка»</w:t>
            </w:r>
          </w:p>
        </w:tc>
        <w:tc>
          <w:tcPr>
            <w:tcW w:w="5972" w:type="dxa"/>
          </w:tcPr>
          <w:p w:rsidR="00243754" w:rsidRPr="00CE1606" w:rsidRDefault="00243754" w:rsidP="00F501C6">
            <w:pPr>
              <w:spacing w:line="276" w:lineRule="auto"/>
              <w:ind w:firstLine="567"/>
              <w:jc w:val="center"/>
            </w:pPr>
            <w:proofErr w:type="gramStart"/>
            <w:r w:rsidRPr="00CE1606">
              <w:t>Артикуляционные упражнения (повторение) «Лошадка», «Поймай мышку», «Грибок», «Барабан», «Киска сердится», «Котенок пьет молоко», Лексическая тема «Домашние животные».</w:t>
            </w:r>
            <w:proofErr w:type="gramEnd"/>
            <w:r w:rsidRPr="00CE1606">
              <w:t xml:space="preserve"> Пальчиковый тренинг, работа над просодикой, речевым дыханием, ритмом</w:t>
            </w:r>
          </w:p>
        </w:tc>
      </w:tr>
      <w:tr w:rsidR="00243754" w:rsidRPr="00CE1606" w:rsidTr="00243754">
        <w:tc>
          <w:tcPr>
            <w:tcW w:w="817" w:type="dxa"/>
          </w:tcPr>
          <w:p w:rsidR="00243754" w:rsidRPr="00CE1606" w:rsidRDefault="00243754" w:rsidP="00F501C6">
            <w:pPr>
              <w:spacing w:line="276" w:lineRule="auto"/>
              <w:jc w:val="center"/>
            </w:pPr>
            <w:r w:rsidRPr="00CE1606">
              <w:t>5</w:t>
            </w:r>
          </w:p>
        </w:tc>
        <w:tc>
          <w:tcPr>
            <w:tcW w:w="2693" w:type="dxa"/>
          </w:tcPr>
          <w:p w:rsidR="00243754" w:rsidRPr="00CE1606" w:rsidRDefault="00243754" w:rsidP="00F501C6">
            <w:pPr>
              <w:spacing w:line="276" w:lineRule="auto"/>
              <w:ind w:firstLine="567"/>
              <w:jc w:val="center"/>
            </w:pPr>
            <w:r w:rsidRPr="00CE1606">
              <w:t>Логотренинг «Друзья Язычка. Возвращение домой»</w:t>
            </w:r>
          </w:p>
        </w:tc>
        <w:tc>
          <w:tcPr>
            <w:tcW w:w="5972" w:type="dxa"/>
          </w:tcPr>
          <w:p w:rsidR="00243754" w:rsidRPr="00CE1606" w:rsidRDefault="00243754" w:rsidP="00F501C6">
            <w:pPr>
              <w:spacing w:line="276" w:lineRule="auto"/>
              <w:ind w:firstLine="567"/>
              <w:jc w:val="center"/>
            </w:pPr>
            <w:r w:rsidRPr="00CE1606">
              <w:t>Артикуляционные упражнения (повторение) «Слоненок», «Индюк», «Ослик», «Пароходик», «Парашютик», «Футбол», «Моторчик». Лексическая тема «Домашние животные» (продолжение). Пальчиковый тренинг, массаж. Понятие о согласных звуках. Работа над просодикой речи</w:t>
            </w:r>
          </w:p>
        </w:tc>
      </w:tr>
      <w:tr w:rsidR="00243754" w:rsidRPr="00CE1606" w:rsidTr="00243754">
        <w:tc>
          <w:tcPr>
            <w:tcW w:w="817" w:type="dxa"/>
          </w:tcPr>
          <w:p w:rsidR="00243754" w:rsidRPr="00CE1606" w:rsidRDefault="00243754" w:rsidP="00F501C6">
            <w:pPr>
              <w:spacing w:line="276" w:lineRule="auto"/>
              <w:jc w:val="center"/>
            </w:pPr>
            <w:r w:rsidRPr="00CE1606">
              <w:t>6,7</w:t>
            </w:r>
          </w:p>
        </w:tc>
        <w:tc>
          <w:tcPr>
            <w:tcW w:w="2693" w:type="dxa"/>
          </w:tcPr>
          <w:p w:rsidR="00243754" w:rsidRPr="00CE1606" w:rsidRDefault="00243754" w:rsidP="00F501C6">
            <w:pPr>
              <w:spacing w:line="276" w:lineRule="auto"/>
              <w:ind w:firstLine="567"/>
              <w:jc w:val="center"/>
            </w:pPr>
            <w:r w:rsidRPr="00CE1606">
              <w:t>Логотренинг «Язычок в гостях у Свистящей семейки»</w:t>
            </w:r>
          </w:p>
        </w:tc>
        <w:tc>
          <w:tcPr>
            <w:tcW w:w="5972" w:type="dxa"/>
          </w:tcPr>
          <w:p w:rsidR="00243754" w:rsidRPr="00CE1606" w:rsidRDefault="00243754" w:rsidP="00F501C6">
            <w:pPr>
              <w:spacing w:line="276" w:lineRule="auto"/>
              <w:ind w:firstLine="567"/>
              <w:jc w:val="center"/>
            </w:pPr>
            <w:r w:rsidRPr="00CE1606">
              <w:t>Артикуляционные упражнения для постановки свистящих звуков. Лексическая тема «Грибы». Пальчиковый тренинг. Массаж пальцев. Согласование существительных в роде и числе. Составление сложносочиненных предложений</w:t>
            </w:r>
          </w:p>
        </w:tc>
      </w:tr>
      <w:tr w:rsidR="00243754" w:rsidRPr="00CE1606" w:rsidTr="00243754">
        <w:tc>
          <w:tcPr>
            <w:tcW w:w="9482" w:type="dxa"/>
            <w:gridSpan w:val="3"/>
          </w:tcPr>
          <w:p w:rsidR="00243754" w:rsidRPr="00CE1606" w:rsidRDefault="00243754" w:rsidP="00F501C6">
            <w:pPr>
              <w:spacing w:line="276" w:lineRule="auto"/>
              <w:ind w:firstLine="567"/>
              <w:jc w:val="center"/>
            </w:pPr>
            <w:r w:rsidRPr="00577578">
              <w:rPr>
                <w:b/>
                <w:i/>
              </w:rPr>
              <w:t>Октябрь</w:t>
            </w:r>
          </w:p>
        </w:tc>
      </w:tr>
      <w:tr w:rsidR="00243754" w:rsidRPr="00CE1606" w:rsidTr="00243754">
        <w:tc>
          <w:tcPr>
            <w:tcW w:w="817" w:type="dxa"/>
          </w:tcPr>
          <w:p w:rsidR="00243754" w:rsidRPr="00CE1606" w:rsidRDefault="00243754" w:rsidP="00F501C6">
            <w:pPr>
              <w:spacing w:line="276" w:lineRule="auto"/>
              <w:jc w:val="center"/>
            </w:pPr>
            <w:r w:rsidRPr="00CE1606">
              <w:t>8,9</w:t>
            </w:r>
          </w:p>
        </w:tc>
        <w:tc>
          <w:tcPr>
            <w:tcW w:w="2693" w:type="dxa"/>
          </w:tcPr>
          <w:p w:rsidR="00243754" w:rsidRPr="00CE1606" w:rsidRDefault="00243754" w:rsidP="00F501C6">
            <w:pPr>
              <w:spacing w:line="276" w:lineRule="auto"/>
              <w:ind w:firstLine="567"/>
              <w:jc w:val="center"/>
            </w:pPr>
            <w:r w:rsidRPr="00CE1606">
              <w:t>Логотренинг «Язычок в гостях у Шипящей семейки»</w:t>
            </w:r>
          </w:p>
        </w:tc>
        <w:tc>
          <w:tcPr>
            <w:tcW w:w="5972" w:type="dxa"/>
          </w:tcPr>
          <w:p w:rsidR="00243754" w:rsidRPr="00CE1606" w:rsidRDefault="00243754" w:rsidP="00F501C6">
            <w:pPr>
              <w:spacing w:line="276" w:lineRule="auto"/>
              <w:ind w:firstLine="567"/>
              <w:jc w:val="center"/>
            </w:pPr>
            <w:r w:rsidRPr="00CE1606">
              <w:t>Комплекс артикуляционных упражнений для постановки шипящих звуков. Развитие фонематического слуха. Лексическая тема «Одежда»</w:t>
            </w:r>
          </w:p>
        </w:tc>
      </w:tr>
      <w:tr w:rsidR="00243754" w:rsidRPr="00CE1606" w:rsidTr="00243754">
        <w:tc>
          <w:tcPr>
            <w:tcW w:w="817" w:type="dxa"/>
          </w:tcPr>
          <w:p w:rsidR="00243754" w:rsidRPr="00CE1606" w:rsidRDefault="00243754" w:rsidP="00F501C6">
            <w:pPr>
              <w:spacing w:line="276" w:lineRule="auto"/>
              <w:jc w:val="center"/>
            </w:pPr>
            <w:r w:rsidRPr="00CE1606">
              <w:t>10</w:t>
            </w:r>
          </w:p>
        </w:tc>
        <w:tc>
          <w:tcPr>
            <w:tcW w:w="2693" w:type="dxa"/>
          </w:tcPr>
          <w:p w:rsidR="00243754" w:rsidRPr="00CE1606" w:rsidRDefault="00243754" w:rsidP="00F501C6">
            <w:pPr>
              <w:spacing w:line="276" w:lineRule="auto"/>
              <w:ind w:firstLine="567"/>
              <w:jc w:val="center"/>
            </w:pPr>
            <w:r w:rsidRPr="00CE1606">
              <w:t>Логотренинг «В гостях у братьев Л, Ль»</w:t>
            </w:r>
          </w:p>
        </w:tc>
        <w:tc>
          <w:tcPr>
            <w:tcW w:w="5972" w:type="dxa"/>
          </w:tcPr>
          <w:p w:rsidR="00243754" w:rsidRPr="00CE1606" w:rsidRDefault="00243754" w:rsidP="00F501C6">
            <w:pPr>
              <w:spacing w:line="276" w:lineRule="auto"/>
              <w:ind w:firstLine="567"/>
              <w:jc w:val="center"/>
            </w:pPr>
            <w:r w:rsidRPr="00CE1606">
              <w:t xml:space="preserve">Комплекс артикуляционных упражнений для постановки звуков Л, Ль. Развитие слухового внимания, памяти, фонематического слуха. </w:t>
            </w:r>
            <w:r w:rsidRPr="00CE1606">
              <w:lastRenderedPageBreak/>
              <w:t>Лексическая тема «Ягоды». Пальчиковый тренинг «На базар ходили мы». Развитие словарного запаса. Образование имен прилагательных от существительного; имен существительных множественного числа родительного падежа; Согласование числительных с существительными</w:t>
            </w:r>
          </w:p>
        </w:tc>
      </w:tr>
      <w:tr w:rsidR="00243754" w:rsidRPr="00CE1606" w:rsidTr="00243754">
        <w:tc>
          <w:tcPr>
            <w:tcW w:w="817" w:type="dxa"/>
          </w:tcPr>
          <w:p w:rsidR="00243754" w:rsidRPr="00CE1606" w:rsidRDefault="00243754" w:rsidP="00F501C6">
            <w:pPr>
              <w:spacing w:line="276" w:lineRule="auto"/>
              <w:jc w:val="center"/>
            </w:pPr>
            <w:r w:rsidRPr="00CE1606">
              <w:lastRenderedPageBreak/>
              <w:t>11</w:t>
            </w:r>
          </w:p>
        </w:tc>
        <w:tc>
          <w:tcPr>
            <w:tcW w:w="2693" w:type="dxa"/>
          </w:tcPr>
          <w:p w:rsidR="00243754" w:rsidRPr="00CE1606" w:rsidRDefault="00243754" w:rsidP="00F501C6">
            <w:pPr>
              <w:spacing w:line="276" w:lineRule="auto"/>
              <w:ind w:firstLine="567"/>
              <w:jc w:val="center"/>
            </w:pPr>
            <w:r w:rsidRPr="00CE1606">
              <w:t xml:space="preserve">Логотренинг «В гостях у братьев </w:t>
            </w:r>
            <w:proofErr w:type="gramStart"/>
            <w:r w:rsidRPr="00CE1606">
              <w:t>Р</w:t>
            </w:r>
            <w:proofErr w:type="gramEnd"/>
            <w:r w:rsidRPr="00CE1606">
              <w:t>, Рь»</w:t>
            </w:r>
          </w:p>
        </w:tc>
        <w:tc>
          <w:tcPr>
            <w:tcW w:w="5972" w:type="dxa"/>
          </w:tcPr>
          <w:p w:rsidR="00243754" w:rsidRPr="00CE1606" w:rsidRDefault="00243754" w:rsidP="00F501C6">
            <w:pPr>
              <w:spacing w:line="276" w:lineRule="auto"/>
              <w:ind w:firstLine="567"/>
              <w:jc w:val="center"/>
            </w:pPr>
            <w:r w:rsidRPr="00CE1606">
              <w:t xml:space="preserve">Комплекс артикуляционных упражнений для постановки звуков </w:t>
            </w:r>
            <w:proofErr w:type="gramStart"/>
            <w:r w:rsidRPr="00CE1606">
              <w:t>Р</w:t>
            </w:r>
            <w:proofErr w:type="gramEnd"/>
            <w:r w:rsidRPr="00CE1606">
              <w:t>, Рь. Знакомство со слоговой структурой слова. Лексическая тема «Овощи».</w:t>
            </w:r>
          </w:p>
          <w:p w:rsidR="00243754" w:rsidRPr="00CE1606" w:rsidRDefault="00243754" w:rsidP="00F501C6">
            <w:pPr>
              <w:spacing w:line="276" w:lineRule="auto"/>
              <w:ind w:firstLine="567"/>
              <w:jc w:val="center"/>
            </w:pPr>
            <w:r w:rsidRPr="00CE1606">
              <w:t>Пальчиковый тренинг «Вырос у нас чесночок». Обогащение словаря. Согласование существительных с числительными в роде, числе. Образование притяжательных прилагательных множественного числа родительного падежа</w:t>
            </w:r>
          </w:p>
        </w:tc>
      </w:tr>
      <w:tr w:rsidR="00243754" w:rsidRPr="00CE1606" w:rsidTr="00243754">
        <w:tc>
          <w:tcPr>
            <w:tcW w:w="817" w:type="dxa"/>
          </w:tcPr>
          <w:p w:rsidR="00243754" w:rsidRPr="00CE1606" w:rsidRDefault="00243754" w:rsidP="00F501C6">
            <w:pPr>
              <w:spacing w:line="276" w:lineRule="auto"/>
              <w:jc w:val="center"/>
            </w:pPr>
            <w:r w:rsidRPr="00CE1606">
              <w:t>12</w:t>
            </w:r>
          </w:p>
        </w:tc>
        <w:tc>
          <w:tcPr>
            <w:tcW w:w="2693" w:type="dxa"/>
          </w:tcPr>
          <w:p w:rsidR="00243754" w:rsidRPr="00CE1606" w:rsidRDefault="00243754" w:rsidP="00F501C6">
            <w:pPr>
              <w:spacing w:line="276" w:lineRule="auto"/>
              <w:ind w:firstLine="567"/>
              <w:jc w:val="center"/>
            </w:pPr>
            <w:r w:rsidRPr="00CE1606">
              <w:t>Логотренинг «Язычок на Поляне скороговорок»</w:t>
            </w:r>
          </w:p>
        </w:tc>
        <w:tc>
          <w:tcPr>
            <w:tcW w:w="5972" w:type="dxa"/>
          </w:tcPr>
          <w:p w:rsidR="00243754" w:rsidRPr="00CE1606" w:rsidRDefault="00243754" w:rsidP="00F501C6">
            <w:pPr>
              <w:spacing w:line="276" w:lineRule="auto"/>
              <w:ind w:firstLine="567"/>
              <w:jc w:val="center"/>
            </w:pPr>
            <w:r w:rsidRPr="00CE1606">
              <w:t>Понятие об ударении. Работа над слоговой структурой слова. Отработка навыков речевого дыхания, работа над темпом и ритмом речи. Развитие слухового внимания, памяти, фонематического слуха.</w:t>
            </w:r>
          </w:p>
          <w:p w:rsidR="00243754" w:rsidRPr="00CE1606" w:rsidRDefault="00243754" w:rsidP="00F501C6">
            <w:pPr>
              <w:spacing w:line="276" w:lineRule="auto"/>
              <w:ind w:firstLine="567"/>
              <w:jc w:val="center"/>
            </w:pPr>
          </w:p>
        </w:tc>
      </w:tr>
      <w:tr w:rsidR="00243754" w:rsidRPr="00CE1606" w:rsidTr="00243754">
        <w:tc>
          <w:tcPr>
            <w:tcW w:w="9482" w:type="dxa"/>
            <w:gridSpan w:val="3"/>
          </w:tcPr>
          <w:p w:rsidR="00243754" w:rsidRPr="00D950DC" w:rsidRDefault="00243754" w:rsidP="00F501C6">
            <w:pPr>
              <w:spacing w:line="276" w:lineRule="auto"/>
              <w:jc w:val="center"/>
              <w:rPr>
                <w:b/>
                <w:i/>
              </w:rPr>
            </w:pPr>
            <w:r w:rsidRPr="00D950DC">
              <w:rPr>
                <w:b/>
                <w:i/>
              </w:rPr>
              <w:t>Ноябрь</w:t>
            </w:r>
          </w:p>
        </w:tc>
      </w:tr>
      <w:tr w:rsidR="00243754" w:rsidRPr="00CE1606" w:rsidTr="00243754">
        <w:tc>
          <w:tcPr>
            <w:tcW w:w="817" w:type="dxa"/>
          </w:tcPr>
          <w:p w:rsidR="00243754" w:rsidRPr="00CE1606" w:rsidRDefault="00243754" w:rsidP="00F501C6">
            <w:pPr>
              <w:spacing w:line="276" w:lineRule="auto"/>
              <w:jc w:val="center"/>
            </w:pPr>
            <w:r w:rsidRPr="00CE1606">
              <w:t>13, 14</w:t>
            </w:r>
          </w:p>
        </w:tc>
        <w:tc>
          <w:tcPr>
            <w:tcW w:w="2693" w:type="dxa"/>
          </w:tcPr>
          <w:p w:rsidR="00243754" w:rsidRPr="00CE1606" w:rsidRDefault="00243754" w:rsidP="00F501C6">
            <w:pPr>
              <w:spacing w:line="276" w:lineRule="auto"/>
              <w:ind w:firstLine="567"/>
              <w:jc w:val="center"/>
            </w:pPr>
            <w:r w:rsidRPr="00CE1606">
              <w:t>«Приключения любопытного поросенка»</w:t>
            </w:r>
          </w:p>
        </w:tc>
        <w:tc>
          <w:tcPr>
            <w:tcW w:w="5972" w:type="dxa"/>
          </w:tcPr>
          <w:p w:rsidR="00243754" w:rsidRPr="00CE1606" w:rsidRDefault="00243754" w:rsidP="00F501C6">
            <w:pPr>
              <w:spacing w:line="276" w:lineRule="auto"/>
              <w:ind w:firstLine="567"/>
              <w:jc w:val="center"/>
            </w:pPr>
            <w:r w:rsidRPr="00CE1606">
              <w:t>Пальчиковый тренинг. Рассматривание иллюстраций, составление описательного рассказа. Дидактическая игра. Образование однокоренных слов с помощью суффиксов с уменьшительно-ласкательным значением, притяжательных прилагательных. Подбор действий к предмету. Обогащение словарного запаса. Согласование числительных с существительными.</w:t>
            </w:r>
          </w:p>
        </w:tc>
      </w:tr>
      <w:tr w:rsidR="00243754" w:rsidRPr="00CE1606" w:rsidTr="00243754">
        <w:tc>
          <w:tcPr>
            <w:tcW w:w="817" w:type="dxa"/>
          </w:tcPr>
          <w:p w:rsidR="00243754" w:rsidRPr="00CE1606" w:rsidRDefault="00243754" w:rsidP="00F501C6">
            <w:pPr>
              <w:spacing w:line="276" w:lineRule="auto"/>
              <w:jc w:val="center"/>
            </w:pPr>
            <w:r w:rsidRPr="00CE1606">
              <w:t>15, 16</w:t>
            </w:r>
          </w:p>
        </w:tc>
        <w:tc>
          <w:tcPr>
            <w:tcW w:w="2693" w:type="dxa"/>
          </w:tcPr>
          <w:p w:rsidR="00243754" w:rsidRPr="00CE1606" w:rsidRDefault="00243754" w:rsidP="00F501C6">
            <w:pPr>
              <w:spacing w:line="276" w:lineRule="auto"/>
              <w:ind w:firstLine="567"/>
              <w:jc w:val="center"/>
            </w:pPr>
            <w:r w:rsidRPr="00CE1606">
              <w:t>«Путешествие по зоопарку»</w:t>
            </w:r>
          </w:p>
        </w:tc>
        <w:tc>
          <w:tcPr>
            <w:tcW w:w="5972" w:type="dxa"/>
          </w:tcPr>
          <w:p w:rsidR="00243754" w:rsidRPr="00CE1606" w:rsidRDefault="00243754" w:rsidP="00F501C6">
            <w:pPr>
              <w:spacing w:line="276" w:lineRule="auto"/>
              <w:ind w:firstLine="567"/>
              <w:jc w:val="center"/>
            </w:pPr>
            <w:r w:rsidRPr="00CE1606">
              <w:t>Пальчиковый тренинг «Две мартышки». Образование притяжательных прилагательных. Подбор родственных слов</w:t>
            </w:r>
          </w:p>
        </w:tc>
      </w:tr>
      <w:tr w:rsidR="00243754" w:rsidRPr="00CE1606" w:rsidTr="00243754">
        <w:tc>
          <w:tcPr>
            <w:tcW w:w="817" w:type="dxa"/>
          </w:tcPr>
          <w:p w:rsidR="00243754" w:rsidRPr="00CE1606" w:rsidRDefault="00243754" w:rsidP="00F501C6">
            <w:pPr>
              <w:spacing w:line="276" w:lineRule="auto"/>
              <w:jc w:val="center"/>
            </w:pPr>
            <w:r w:rsidRPr="00CE1606">
              <w:t>17</w:t>
            </w:r>
          </w:p>
        </w:tc>
        <w:tc>
          <w:tcPr>
            <w:tcW w:w="2693" w:type="dxa"/>
          </w:tcPr>
          <w:p w:rsidR="00243754" w:rsidRPr="00CE1606" w:rsidRDefault="00243754" w:rsidP="00F501C6">
            <w:pPr>
              <w:spacing w:line="276" w:lineRule="auto"/>
              <w:ind w:firstLine="567"/>
              <w:jc w:val="center"/>
            </w:pPr>
            <w:r w:rsidRPr="00CE1606">
              <w:t>Занятие по развитию связной речи</w:t>
            </w:r>
          </w:p>
        </w:tc>
        <w:tc>
          <w:tcPr>
            <w:tcW w:w="5972" w:type="dxa"/>
          </w:tcPr>
          <w:p w:rsidR="00243754" w:rsidRPr="00CE1606" w:rsidRDefault="00243754" w:rsidP="00F501C6">
            <w:pPr>
              <w:spacing w:line="276" w:lineRule="auto"/>
              <w:ind w:firstLine="567"/>
              <w:jc w:val="center"/>
            </w:pPr>
            <w:r w:rsidRPr="00CE1606">
              <w:t>Составление описательного рассказа о животном с помощью наводящих вопросов логопеда</w:t>
            </w:r>
          </w:p>
        </w:tc>
      </w:tr>
      <w:tr w:rsidR="00243754" w:rsidRPr="00CE1606" w:rsidTr="00243754">
        <w:tc>
          <w:tcPr>
            <w:tcW w:w="817" w:type="dxa"/>
          </w:tcPr>
          <w:p w:rsidR="00243754" w:rsidRPr="00CE1606" w:rsidRDefault="00243754" w:rsidP="00F501C6">
            <w:pPr>
              <w:spacing w:line="276" w:lineRule="auto"/>
              <w:jc w:val="center"/>
            </w:pPr>
            <w:r w:rsidRPr="00CE1606">
              <w:t>18</w:t>
            </w:r>
          </w:p>
        </w:tc>
        <w:tc>
          <w:tcPr>
            <w:tcW w:w="2693" w:type="dxa"/>
          </w:tcPr>
          <w:p w:rsidR="00243754" w:rsidRPr="00CE1606" w:rsidRDefault="00243754" w:rsidP="00F501C6">
            <w:pPr>
              <w:spacing w:line="276" w:lineRule="auto"/>
              <w:ind w:firstLine="567"/>
              <w:jc w:val="center"/>
            </w:pPr>
            <w:r w:rsidRPr="00CE1606">
              <w:t>«Прогулка по Москве»</w:t>
            </w:r>
          </w:p>
        </w:tc>
        <w:tc>
          <w:tcPr>
            <w:tcW w:w="5972" w:type="dxa"/>
          </w:tcPr>
          <w:p w:rsidR="00243754" w:rsidRPr="00CE1606" w:rsidRDefault="00243754" w:rsidP="00F501C6">
            <w:pPr>
              <w:spacing w:line="276" w:lineRule="auto"/>
              <w:ind w:firstLine="567"/>
              <w:jc w:val="center"/>
            </w:pPr>
            <w:r w:rsidRPr="00CE1606">
              <w:t>Пальчиковый тренинг. Обогащение словарного запаса. Согласование существительных с местоимениями. Форма предложного падежа имен существительных. Развитие умения отвечать на вопросы (По тексту)</w:t>
            </w:r>
          </w:p>
        </w:tc>
      </w:tr>
      <w:tr w:rsidR="00243754" w:rsidRPr="00CE1606" w:rsidTr="00243754">
        <w:tc>
          <w:tcPr>
            <w:tcW w:w="9482" w:type="dxa"/>
            <w:gridSpan w:val="3"/>
          </w:tcPr>
          <w:p w:rsidR="00243754" w:rsidRPr="00D950DC" w:rsidRDefault="00243754" w:rsidP="00F501C6">
            <w:pPr>
              <w:spacing w:line="276" w:lineRule="auto"/>
              <w:jc w:val="center"/>
              <w:rPr>
                <w:b/>
                <w:i/>
              </w:rPr>
            </w:pPr>
            <w:r w:rsidRPr="00D950DC">
              <w:rPr>
                <w:b/>
                <w:i/>
              </w:rPr>
              <w:t>Декабрь</w:t>
            </w:r>
          </w:p>
        </w:tc>
      </w:tr>
      <w:tr w:rsidR="00243754" w:rsidRPr="00CE1606" w:rsidTr="00243754">
        <w:tc>
          <w:tcPr>
            <w:tcW w:w="817" w:type="dxa"/>
          </w:tcPr>
          <w:p w:rsidR="00243754" w:rsidRPr="00CE1606" w:rsidRDefault="00243754" w:rsidP="00F501C6">
            <w:pPr>
              <w:spacing w:line="276" w:lineRule="auto"/>
              <w:jc w:val="center"/>
            </w:pPr>
            <w:r w:rsidRPr="00CE1606">
              <w:t>19</w:t>
            </w:r>
          </w:p>
        </w:tc>
        <w:tc>
          <w:tcPr>
            <w:tcW w:w="2693" w:type="dxa"/>
          </w:tcPr>
          <w:p w:rsidR="00243754" w:rsidRPr="00CE1606" w:rsidRDefault="00243754" w:rsidP="00F501C6">
            <w:pPr>
              <w:spacing w:line="276" w:lineRule="auto"/>
              <w:ind w:firstLine="567"/>
              <w:jc w:val="center"/>
            </w:pPr>
            <w:r w:rsidRPr="00CE1606">
              <w:t>«Зимушка-зима»</w:t>
            </w:r>
          </w:p>
        </w:tc>
        <w:tc>
          <w:tcPr>
            <w:tcW w:w="5972" w:type="dxa"/>
          </w:tcPr>
          <w:p w:rsidR="00243754" w:rsidRPr="00CE1606" w:rsidRDefault="00243754" w:rsidP="00F501C6">
            <w:pPr>
              <w:spacing w:line="276" w:lineRule="auto"/>
              <w:ind w:firstLine="567"/>
              <w:jc w:val="center"/>
            </w:pPr>
            <w:r w:rsidRPr="00CE1606">
              <w:t xml:space="preserve">Пальчиковый тренинг «Снежок». Образование относительных, качественных и притяжательных прилагательных. Обогащение словаря. «Скажи наоборот». Игра «Что лишнее и почему?». Заучивание загадок. Форма родительного падежа имен существительных. Образование относительных прилагательных (работа проводится с помощью </w:t>
            </w:r>
            <w:r w:rsidRPr="00CE1606">
              <w:lastRenderedPageBreak/>
              <w:t>«Лото»). Образование приставочных глаголов. Составление предложений с предлогами</w:t>
            </w:r>
            <w:proofErr w:type="gramStart"/>
            <w:r w:rsidRPr="00CE1606">
              <w:t xml:space="preserve"> </w:t>
            </w:r>
            <w:r w:rsidRPr="00CE1606">
              <w:rPr>
                <w:i/>
              </w:rPr>
              <w:t>В</w:t>
            </w:r>
            <w:proofErr w:type="gramEnd"/>
            <w:r w:rsidRPr="00CE1606">
              <w:rPr>
                <w:i/>
              </w:rPr>
              <w:t xml:space="preserve">, из, на, под. </w:t>
            </w:r>
            <w:r w:rsidRPr="00CE1606">
              <w:t>Заучивание загадок</w:t>
            </w:r>
          </w:p>
        </w:tc>
      </w:tr>
      <w:tr w:rsidR="00243754" w:rsidRPr="00CE1606" w:rsidTr="00243754">
        <w:tc>
          <w:tcPr>
            <w:tcW w:w="817" w:type="dxa"/>
          </w:tcPr>
          <w:p w:rsidR="00243754" w:rsidRPr="00CE1606" w:rsidRDefault="00243754" w:rsidP="00F501C6">
            <w:pPr>
              <w:spacing w:line="276" w:lineRule="auto"/>
              <w:jc w:val="center"/>
            </w:pPr>
            <w:r w:rsidRPr="00CE1606">
              <w:lastRenderedPageBreak/>
              <w:t>20</w:t>
            </w:r>
          </w:p>
        </w:tc>
        <w:tc>
          <w:tcPr>
            <w:tcW w:w="2693" w:type="dxa"/>
          </w:tcPr>
          <w:p w:rsidR="00243754" w:rsidRPr="00CE1606" w:rsidRDefault="00243754" w:rsidP="00F501C6">
            <w:pPr>
              <w:spacing w:line="276" w:lineRule="auto"/>
              <w:ind w:firstLine="567"/>
              <w:jc w:val="center"/>
            </w:pPr>
            <w:r w:rsidRPr="00CE1606">
              <w:t>«Птицы зимой»</w:t>
            </w:r>
          </w:p>
        </w:tc>
        <w:tc>
          <w:tcPr>
            <w:tcW w:w="5972" w:type="dxa"/>
          </w:tcPr>
          <w:p w:rsidR="00243754" w:rsidRPr="00CE1606" w:rsidRDefault="00243754" w:rsidP="00F501C6">
            <w:pPr>
              <w:spacing w:line="276" w:lineRule="auto"/>
              <w:ind w:firstLine="567"/>
              <w:jc w:val="center"/>
            </w:pPr>
            <w:r w:rsidRPr="00CE1606">
              <w:t xml:space="preserve">Пальчиковый тренинг. Показывать и называть части тела. Образование приставочных глаголов. Употребление приставочных глаголов. Употребление притяжательных местоимений </w:t>
            </w:r>
            <w:proofErr w:type="gramStart"/>
            <w:r w:rsidRPr="00CE1606">
              <w:rPr>
                <w:i/>
              </w:rPr>
              <w:t>мой</w:t>
            </w:r>
            <w:proofErr w:type="gramEnd"/>
            <w:r w:rsidRPr="00CE1606">
              <w:rPr>
                <w:i/>
              </w:rPr>
              <w:t xml:space="preserve">, твой, наш, ваш и др. </w:t>
            </w:r>
          </w:p>
          <w:p w:rsidR="00243754" w:rsidRPr="00CE1606" w:rsidRDefault="00243754" w:rsidP="00F501C6">
            <w:pPr>
              <w:spacing w:line="276" w:lineRule="auto"/>
              <w:ind w:firstLine="567"/>
              <w:jc w:val="center"/>
            </w:pPr>
            <w:r w:rsidRPr="00CE1606">
              <w:t>Образование существительных с уменьшительно-ласкательным значением.</w:t>
            </w:r>
          </w:p>
        </w:tc>
      </w:tr>
      <w:tr w:rsidR="00243754" w:rsidRPr="00CE1606" w:rsidTr="00243754">
        <w:tc>
          <w:tcPr>
            <w:tcW w:w="817" w:type="dxa"/>
          </w:tcPr>
          <w:p w:rsidR="00243754" w:rsidRPr="00CE1606" w:rsidRDefault="00243754" w:rsidP="00F501C6">
            <w:pPr>
              <w:spacing w:line="276" w:lineRule="auto"/>
              <w:jc w:val="center"/>
            </w:pPr>
            <w:r w:rsidRPr="00CE1606">
              <w:t>21</w:t>
            </w:r>
          </w:p>
        </w:tc>
        <w:tc>
          <w:tcPr>
            <w:tcW w:w="2693" w:type="dxa"/>
          </w:tcPr>
          <w:p w:rsidR="00243754" w:rsidRPr="00CE1606" w:rsidRDefault="00243754" w:rsidP="00F501C6">
            <w:pPr>
              <w:spacing w:line="276" w:lineRule="auto"/>
              <w:ind w:firstLine="567"/>
              <w:jc w:val="center"/>
            </w:pPr>
            <w:r w:rsidRPr="00CE1606">
              <w:t>«Подарки для Валюшки»</w:t>
            </w:r>
          </w:p>
        </w:tc>
        <w:tc>
          <w:tcPr>
            <w:tcW w:w="5972" w:type="dxa"/>
          </w:tcPr>
          <w:p w:rsidR="00243754" w:rsidRPr="00CE1606" w:rsidRDefault="00243754" w:rsidP="00F501C6">
            <w:pPr>
              <w:spacing w:line="276" w:lineRule="auto"/>
              <w:ind w:firstLine="567"/>
              <w:jc w:val="center"/>
            </w:pPr>
            <w:r w:rsidRPr="00CE1606">
              <w:t xml:space="preserve">Обогащение словаря прилагательных. Использование в речи местоимений </w:t>
            </w:r>
            <w:proofErr w:type="gramStart"/>
            <w:r w:rsidRPr="00CE1606">
              <w:rPr>
                <w:i/>
              </w:rPr>
              <w:t>мой</w:t>
            </w:r>
            <w:proofErr w:type="gramEnd"/>
            <w:r w:rsidRPr="00CE1606">
              <w:rPr>
                <w:i/>
              </w:rPr>
              <w:t xml:space="preserve">, моя, мои, мое. </w:t>
            </w:r>
            <w:r w:rsidRPr="00CE1606">
              <w:t>Составление рассказа по теме «Моя игрушка» (с использованием опорной схемы)</w:t>
            </w:r>
          </w:p>
        </w:tc>
      </w:tr>
      <w:tr w:rsidR="00243754" w:rsidRPr="00CE1606" w:rsidTr="00243754">
        <w:tc>
          <w:tcPr>
            <w:tcW w:w="817" w:type="dxa"/>
          </w:tcPr>
          <w:p w:rsidR="00243754" w:rsidRPr="00CE1606" w:rsidRDefault="00243754" w:rsidP="00F501C6">
            <w:pPr>
              <w:spacing w:line="276" w:lineRule="auto"/>
              <w:jc w:val="center"/>
            </w:pPr>
            <w:r w:rsidRPr="00CE1606">
              <w:t>22</w:t>
            </w:r>
          </w:p>
        </w:tc>
        <w:tc>
          <w:tcPr>
            <w:tcW w:w="2693" w:type="dxa"/>
          </w:tcPr>
          <w:p w:rsidR="00243754" w:rsidRPr="00CE1606" w:rsidRDefault="00243754" w:rsidP="00F501C6">
            <w:pPr>
              <w:spacing w:line="276" w:lineRule="auto"/>
              <w:ind w:firstLine="567"/>
              <w:jc w:val="center"/>
            </w:pPr>
            <w:r w:rsidRPr="00CE1606">
              <w:t>Занятие по связной речи.</w:t>
            </w:r>
          </w:p>
        </w:tc>
        <w:tc>
          <w:tcPr>
            <w:tcW w:w="5972" w:type="dxa"/>
          </w:tcPr>
          <w:p w:rsidR="00243754" w:rsidRPr="00CE1606" w:rsidRDefault="00243754" w:rsidP="00F501C6">
            <w:pPr>
              <w:spacing w:line="276" w:lineRule="auto"/>
              <w:ind w:firstLine="567"/>
              <w:jc w:val="center"/>
            </w:pPr>
            <w:r w:rsidRPr="00CE1606">
              <w:t>Составление рассказа по картине «Елка в детском саду» (с использованием опорных слов)</w:t>
            </w:r>
          </w:p>
        </w:tc>
      </w:tr>
      <w:tr w:rsidR="00243754" w:rsidRPr="00CE1606" w:rsidTr="00243754">
        <w:tc>
          <w:tcPr>
            <w:tcW w:w="9482" w:type="dxa"/>
            <w:gridSpan w:val="3"/>
          </w:tcPr>
          <w:p w:rsidR="00243754" w:rsidRPr="00D950DC" w:rsidRDefault="00243754" w:rsidP="00F501C6">
            <w:pPr>
              <w:spacing w:line="276" w:lineRule="auto"/>
              <w:jc w:val="center"/>
              <w:rPr>
                <w:b/>
              </w:rPr>
            </w:pPr>
            <w:r w:rsidRPr="00D950DC">
              <w:rPr>
                <w:b/>
                <w:i/>
              </w:rPr>
              <w:t>Январь</w:t>
            </w:r>
          </w:p>
        </w:tc>
      </w:tr>
      <w:tr w:rsidR="00243754" w:rsidRPr="00CE1606" w:rsidTr="00243754">
        <w:tc>
          <w:tcPr>
            <w:tcW w:w="817" w:type="dxa"/>
          </w:tcPr>
          <w:p w:rsidR="00243754" w:rsidRPr="00CE1606" w:rsidRDefault="00243754" w:rsidP="00F501C6">
            <w:pPr>
              <w:spacing w:line="276" w:lineRule="auto"/>
              <w:jc w:val="center"/>
            </w:pPr>
            <w:r w:rsidRPr="00CE1606">
              <w:t>23, 24</w:t>
            </w:r>
          </w:p>
        </w:tc>
        <w:tc>
          <w:tcPr>
            <w:tcW w:w="2693" w:type="dxa"/>
          </w:tcPr>
          <w:p w:rsidR="00243754" w:rsidRPr="00CE1606" w:rsidRDefault="00243754" w:rsidP="00F501C6">
            <w:pPr>
              <w:spacing w:line="276" w:lineRule="auto"/>
              <w:ind w:firstLine="567"/>
              <w:jc w:val="center"/>
            </w:pPr>
            <w:r w:rsidRPr="00CE1606">
              <w:t>Мы, такие похожие и разные»</w:t>
            </w:r>
          </w:p>
        </w:tc>
        <w:tc>
          <w:tcPr>
            <w:tcW w:w="5972" w:type="dxa"/>
          </w:tcPr>
          <w:p w:rsidR="00243754" w:rsidRPr="00CE1606" w:rsidRDefault="00243754" w:rsidP="00F501C6">
            <w:pPr>
              <w:spacing w:line="276" w:lineRule="auto"/>
              <w:ind w:firstLine="567"/>
              <w:jc w:val="center"/>
            </w:pPr>
            <w:r w:rsidRPr="00CE1606">
              <w:t>Дидактическая игра. Образование однокоренных слов с уменьшительно-ласкательным значением. Подбор действий к предмету. Обогащение словарного запаса. Согласование числительных с существительными в роде, числе</w:t>
            </w:r>
          </w:p>
        </w:tc>
      </w:tr>
      <w:tr w:rsidR="00243754" w:rsidRPr="00CE1606" w:rsidTr="00243754">
        <w:tc>
          <w:tcPr>
            <w:tcW w:w="817" w:type="dxa"/>
          </w:tcPr>
          <w:p w:rsidR="00243754" w:rsidRPr="00CE1606" w:rsidRDefault="00243754" w:rsidP="00F501C6">
            <w:pPr>
              <w:spacing w:line="276" w:lineRule="auto"/>
              <w:jc w:val="center"/>
            </w:pPr>
            <w:r w:rsidRPr="00CE1606">
              <w:t>25</w:t>
            </w:r>
          </w:p>
        </w:tc>
        <w:tc>
          <w:tcPr>
            <w:tcW w:w="2693" w:type="dxa"/>
          </w:tcPr>
          <w:p w:rsidR="00243754" w:rsidRPr="00CE1606" w:rsidRDefault="00243754" w:rsidP="00F501C6">
            <w:pPr>
              <w:spacing w:line="276" w:lineRule="auto"/>
              <w:ind w:firstLine="567"/>
              <w:jc w:val="center"/>
            </w:pPr>
            <w:r w:rsidRPr="00CE1606">
              <w:t>«Прогулка в лесу»</w:t>
            </w:r>
          </w:p>
        </w:tc>
        <w:tc>
          <w:tcPr>
            <w:tcW w:w="5972" w:type="dxa"/>
          </w:tcPr>
          <w:p w:rsidR="00243754" w:rsidRPr="00CE1606" w:rsidRDefault="00243754" w:rsidP="00F501C6">
            <w:pPr>
              <w:spacing w:line="276" w:lineRule="auto"/>
              <w:ind w:firstLine="567"/>
              <w:jc w:val="center"/>
            </w:pPr>
            <w:r w:rsidRPr="00CE1606">
              <w:t>Название частей дерева. Образование однокоренных слов. Потребление предлогов (игра «Исправь ошибку»). Согласование числительных с существительными в роде, числе.</w:t>
            </w:r>
          </w:p>
        </w:tc>
      </w:tr>
      <w:tr w:rsidR="00243754" w:rsidRPr="00CE1606" w:rsidTr="00243754">
        <w:tc>
          <w:tcPr>
            <w:tcW w:w="817" w:type="dxa"/>
          </w:tcPr>
          <w:p w:rsidR="00243754" w:rsidRPr="00CE1606" w:rsidRDefault="00243754" w:rsidP="00F501C6">
            <w:pPr>
              <w:spacing w:line="276" w:lineRule="auto"/>
              <w:jc w:val="center"/>
            </w:pPr>
            <w:r w:rsidRPr="00CE1606">
              <w:t>26</w:t>
            </w:r>
          </w:p>
        </w:tc>
        <w:tc>
          <w:tcPr>
            <w:tcW w:w="2693" w:type="dxa"/>
          </w:tcPr>
          <w:p w:rsidR="00243754" w:rsidRPr="00CE1606" w:rsidRDefault="00243754" w:rsidP="00F501C6">
            <w:pPr>
              <w:spacing w:line="276" w:lineRule="auto"/>
              <w:ind w:firstLine="567"/>
              <w:jc w:val="center"/>
            </w:pPr>
            <w:r w:rsidRPr="00CE1606">
              <w:t>«Путешествие маленького цыпленка»</w:t>
            </w:r>
          </w:p>
        </w:tc>
        <w:tc>
          <w:tcPr>
            <w:tcW w:w="5972" w:type="dxa"/>
          </w:tcPr>
          <w:p w:rsidR="00243754" w:rsidRPr="00CE1606" w:rsidRDefault="00243754" w:rsidP="00F501C6">
            <w:pPr>
              <w:spacing w:line="276" w:lineRule="auto"/>
              <w:ind w:firstLine="567"/>
              <w:jc w:val="center"/>
            </w:pPr>
            <w:r w:rsidRPr="00CE1606">
              <w:t>Пальчиковый тренинг «Как пищат у нас цыплятки?» Расширение словарного запаса. Согласование существительных с числительными в роде и числе. Заучивание стихотворения</w:t>
            </w:r>
          </w:p>
        </w:tc>
      </w:tr>
      <w:tr w:rsidR="00243754" w:rsidRPr="00CE1606" w:rsidTr="00243754">
        <w:tc>
          <w:tcPr>
            <w:tcW w:w="9482" w:type="dxa"/>
            <w:gridSpan w:val="3"/>
          </w:tcPr>
          <w:p w:rsidR="00243754" w:rsidRPr="00D950DC" w:rsidRDefault="00243754" w:rsidP="00F501C6">
            <w:pPr>
              <w:spacing w:line="276" w:lineRule="auto"/>
              <w:jc w:val="center"/>
              <w:rPr>
                <w:b/>
              </w:rPr>
            </w:pPr>
            <w:r w:rsidRPr="00D950DC">
              <w:rPr>
                <w:b/>
                <w:i/>
              </w:rPr>
              <w:t>Февраль</w:t>
            </w:r>
          </w:p>
        </w:tc>
      </w:tr>
      <w:tr w:rsidR="00243754" w:rsidRPr="00CE1606" w:rsidTr="00243754">
        <w:trPr>
          <w:trHeight w:val="816"/>
        </w:trPr>
        <w:tc>
          <w:tcPr>
            <w:tcW w:w="817" w:type="dxa"/>
          </w:tcPr>
          <w:p w:rsidR="00243754" w:rsidRPr="00CE1606" w:rsidRDefault="00243754" w:rsidP="00F501C6">
            <w:pPr>
              <w:spacing w:line="276" w:lineRule="auto"/>
              <w:jc w:val="center"/>
            </w:pPr>
            <w:r w:rsidRPr="00CE1606">
              <w:t>27</w:t>
            </w:r>
          </w:p>
        </w:tc>
        <w:tc>
          <w:tcPr>
            <w:tcW w:w="2693" w:type="dxa"/>
          </w:tcPr>
          <w:p w:rsidR="00243754" w:rsidRPr="00CE1606" w:rsidRDefault="00243754" w:rsidP="00F501C6">
            <w:pPr>
              <w:spacing w:line="276" w:lineRule="auto"/>
              <w:ind w:firstLine="567"/>
              <w:jc w:val="center"/>
            </w:pPr>
            <w:r w:rsidRPr="00CE1606">
              <w:t>«Бабушкин сундук»</w:t>
            </w:r>
          </w:p>
        </w:tc>
        <w:tc>
          <w:tcPr>
            <w:tcW w:w="5972" w:type="dxa"/>
          </w:tcPr>
          <w:p w:rsidR="00243754" w:rsidRPr="00CE1606" w:rsidRDefault="00243754" w:rsidP="00F501C6">
            <w:pPr>
              <w:spacing w:line="276" w:lineRule="auto"/>
              <w:ind w:firstLine="567"/>
              <w:jc w:val="center"/>
            </w:pPr>
            <w:r w:rsidRPr="00CE1606">
              <w:t>Пальчиковый тренинг. Составление сложносочиненных предложений.</w:t>
            </w:r>
          </w:p>
          <w:p w:rsidR="00243754" w:rsidRPr="00CE1606" w:rsidRDefault="00243754" w:rsidP="00F501C6">
            <w:pPr>
              <w:spacing w:line="276" w:lineRule="auto"/>
              <w:ind w:firstLine="567"/>
              <w:jc w:val="center"/>
            </w:pPr>
          </w:p>
          <w:p w:rsidR="00243754" w:rsidRPr="00CE1606" w:rsidRDefault="00243754" w:rsidP="00F501C6">
            <w:pPr>
              <w:spacing w:line="276" w:lineRule="auto"/>
              <w:ind w:firstLine="567"/>
            </w:pPr>
          </w:p>
        </w:tc>
      </w:tr>
      <w:tr w:rsidR="00243754" w:rsidRPr="00CE1606" w:rsidTr="00243754">
        <w:tc>
          <w:tcPr>
            <w:tcW w:w="817" w:type="dxa"/>
          </w:tcPr>
          <w:p w:rsidR="00243754" w:rsidRPr="00CE1606" w:rsidRDefault="00243754" w:rsidP="00F501C6">
            <w:pPr>
              <w:spacing w:line="276" w:lineRule="auto"/>
              <w:jc w:val="center"/>
            </w:pPr>
            <w:r w:rsidRPr="00CE1606">
              <w:t>28</w:t>
            </w:r>
          </w:p>
        </w:tc>
        <w:tc>
          <w:tcPr>
            <w:tcW w:w="2693" w:type="dxa"/>
          </w:tcPr>
          <w:p w:rsidR="00243754" w:rsidRPr="00CE1606" w:rsidRDefault="00243754" w:rsidP="00F501C6">
            <w:pPr>
              <w:spacing w:line="276" w:lineRule="auto"/>
              <w:ind w:firstLine="567"/>
              <w:jc w:val="center"/>
            </w:pPr>
            <w:r w:rsidRPr="00CE1606">
              <w:t>«Путешествие на кухню»</w:t>
            </w:r>
          </w:p>
        </w:tc>
        <w:tc>
          <w:tcPr>
            <w:tcW w:w="5972" w:type="dxa"/>
          </w:tcPr>
          <w:p w:rsidR="00243754" w:rsidRPr="00CE1606" w:rsidRDefault="00243754" w:rsidP="00F501C6">
            <w:pPr>
              <w:spacing w:line="276" w:lineRule="auto"/>
              <w:ind w:firstLine="567"/>
              <w:jc w:val="center"/>
            </w:pPr>
            <w:r w:rsidRPr="00CE1606">
              <w:t>Пальчиковый тренинг «Жила-была посуда». Подбор относительных прилагательных. Загадки «Подбери словечко». Согласование числительных с существительными, обозначающими предметы посуды. Заучивание стихотворения.</w:t>
            </w:r>
          </w:p>
        </w:tc>
      </w:tr>
      <w:tr w:rsidR="00243754" w:rsidRPr="00CE1606" w:rsidTr="00243754">
        <w:tc>
          <w:tcPr>
            <w:tcW w:w="817" w:type="dxa"/>
          </w:tcPr>
          <w:p w:rsidR="00243754" w:rsidRPr="00CE1606" w:rsidRDefault="00243754" w:rsidP="00F501C6">
            <w:pPr>
              <w:spacing w:line="276" w:lineRule="auto"/>
              <w:jc w:val="center"/>
            </w:pPr>
            <w:r w:rsidRPr="00CE1606">
              <w:t>29</w:t>
            </w:r>
          </w:p>
        </w:tc>
        <w:tc>
          <w:tcPr>
            <w:tcW w:w="2693" w:type="dxa"/>
          </w:tcPr>
          <w:p w:rsidR="00243754" w:rsidRPr="00CE1606" w:rsidRDefault="00243754" w:rsidP="00F501C6">
            <w:pPr>
              <w:spacing w:line="276" w:lineRule="auto"/>
              <w:ind w:firstLine="567"/>
              <w:jc w:val="center"/>
            </w:pPr>
            <w:r w:rsidRPr="00CE1606">
              <w:t>Занятие по связной речи</w:t>
            </w:r>
          </w:p>
        </w:tc>
        <w:tc>
          <w:tcPr>
            <w:tcW w:w="5972" w:type="dxa"/>
          </w:tcPr>
          <w:p w:rsidR="00243754" w:rsidRPr="00CE1606" w:rsidRDefault="00243754" w:rsidP="00F501C6">
            <w:pPr>
              <w:spacing w:line="276" w:lineRule="auto"/>
              <w:ind w:firstLine="567"/>
              <w:jc w:val="center"/>
            </w:pPr>
            <w:r w:rsidRPr="00CE1606">
              <w:t>Составление рассказа из личного опыта «Как я с мамой покупал продукты»</w:t>
            </w:r>
          </w:p>
        </w:tc>
      </w:tr>
      <w:tr w:rsidR="00243754" w:rsidRPr="00CE1606" w:rsidTr="00243754">
        <w:tc>
          <w:tcPr>
            <w:tcW w:w="817" w:type="dxa"/>
          </w:tcPr>
          <w:p w:rsidR="00243754" w:rsidRPr="00CE1606" w:rsidRDefault="00243754" w:rsidP="00F501C6">
            <w:pPr>
              <w:spacing w:line="276" w:lineRule="auto"/>
              <w:jc w:val="center"/>
            </w:pPr>
            <w:r w:rsidRPr="00CE1606">
              <w:t>30, 31</w:t>
            </w:r>
          </w:p>
        </w:tc>
        <w:tc>
          <w:tcPr>
            <w:tcW w:w="2693" w:type="dxa"/>
          </w:tcPr>
          <w:p w:rsidR="00243754" w:rsidRPr="00CE1606" w:rsidRDefault="00243754" w:rsidP="00F501C6">
            <w:pPr>
              <w:spacing w:line="276" w:lineRule="auto"/>
              <w:ind w:firstLine="567"/>
              <w:jc w:val="center"/>
            </w:pPr>
            <w:r w:rsidRPr="00CE1606">
              <w:t>«Домашние помощники»</w:t>
            </w:r>
          </w:p>
        </w:tc>
        <w:tc>
          <w:tcPr>
            <w:tcW w:w="5972" w:type="dxa"/>
          </w:tcPr>
          <w:p w:rsidR="00243754" w:rsidRPr="00CE1606" w:rsidRDefault="00243754" w:rsidP="00F501C6">
            <w:pPr>
              <w:spacing w:line="276" w:lineRule="auto"/>
              <w:ind w:firstLine="567"/>
              <w:jc w:val="center"/>
            </w:pPr>
            <w:r w:rsidRPr="00CE1606">
              <w:t>Называние основных «предметов-помощников». Загадки «Лишнее слово». Слоговой анализ слов.</w:t>
            </w:r>
          </w:p>
        </w:tc>
      </w:tr>
      <w:tr w:rsidR="00243754" w:rsidRPr="00CE1606" w:rsidTr="00243754">
        <w:tc>
          <w:tcPr>
            <w:tcW w:w="9482" w:type="dxa"/>
            <w:gridSpan w:val="3"/>
          </w:tcPr>
          <w:p w:rsidR="00243754" w:rsidRPr="00D950DC" w:rsidRDefault="00243754" w:rsidP="00F501C6">
            <w:pPr>
              <w:spacing w:line="276" w:lineRule="auto"/>
              <w:jc w:val="center"/>
              <w:rPr>
                <w:b/>
                <w:i/>
              </w:rPr>
            </w:pPr>
            <w:r w:rsidRPr="00D950DC">
              <w:rPr>
                <w:b/>
                <w:i/>
              </w:rPr>
              <w:t>Март</w:t>
            </w:r>
          </w:p>
        </w:tc>
      </w:tr>
      <w:tr w:rsidR="00243754" w:rsidRPr="00CE1606" w:rsidTr="00243754">
        <w:tc>
          <w:tcPr>
            <w:tcW w:w="817" w:type="dxa"/>
          </w:tcPr>
          <w:p w:rsidR="00243754" w:rsidRPr="00CE1606" w:rsidRDefault="00243754" w:rsidP="00F501C6">
            <w:pPr>
              <w:spacing w:line="276" w:lineRule="auto"/>
              <w:jc w:val="center"/>
            </w:pPr>
            <w:r w:rsidRPr="00CE1606">
              <w:lastRenderedPageBreak/>
              <w:t>32, 33</w:t>
            </w:r>
          </w:p>
        </w:tc>
        <w:tc>
          <w:tcPr>
            <w:tcW w:w="2693" w:type="dxa"/>
          </w:tcPr>
          <w:p w:rsidR="00243754" w:rsidRPr="00CE1606" w:rsidRDefault="00243754" w:rsidP="00F501C6">
            <w:pPr>
              <w:spacing w:line="276" w:lineRule="auto"/>
              <w:ind w:firstLine="567"/>
              <w:jc w:val="center"/>
            </w:pPr>
            <w:r w:rsidRPr="00CE1606">
              <w:t>«Моя семья»</w:t>
            </w:r>
          </w:p>
        </w:tc>
        <w:tc>
          <w:tcPr>
            <w:tcW w:w="5972" w:type="dxa"/>
          </w:tcPr>
          <w:p w:rsidR="00243754" w:rsidRPr="00CE1606" w:rsidRDefault="00243754" w:rsidP="00F501C6">
            <w:pPr>
              <w:spacing w:line="276" w:lineRule="auto"/>
              <w:ind w:firstLine="567"/>
              <w:jc w:val="center"/>
            </w:pPr>
            <w:r w:rsidRPr="00CE1606">
              <w:t>Пальчиковый тренинг «Клен» Образование относительных, качественных и притяжательных прилагательных. Обогащение словаря. «Скажи наоборот». «Кто лишний и почему?». Заучивание загадок. Форма родительного падежа имен существительных.</w:t>
            </w:r>
          </w:p>
        </w:tc>
      </w:tr>
      <w:tr w:rsidR="00243754" w:rsidRPr="00CE1606" w:rsidTr="00243754">
        <w:tc>
          <w:tcPr>
            <w:tcW w:w="817" w:type="dxa"/>
          </w:tcPr>
          <w:p w:rsidR="00243754" w:rsidRPr="00CE1606" w:rsidRDefault="00243754" w:rsidP="00F501C6">
            <w:pPr>
              <w:spacing w:line="276" w:lineRule="auto"/>
              <w:jc w:val="center"/>
            </w:pPr>
            <w:r w:rsidRPr="00CE1606">
              <w:t>34</w:t>
            </w:r>
          </w:p>
        </w:tc>
        <w:tc>
          <w:tcPr>
            <w:tcW w:w="2693" w:type="dxa"/>
          </w:tcPr>
          <w:p w:rsidR="00243754" w:rsidRPr="00CE1606" w:rsidRDefault="00243754" w:rsidP="00F501C6">
            <w:pPr>
              <w:spacing w:line="276" w:lineRule="auto"/>
              <w:ind w:firstLine="567"/>
              <w:jc w:val="center"/>
            </w:pPr>
            <w:r w:rsidRPr="00CE1606">
              <w:t>Занятие по связной речи</w:t>
            </w:r>
          </w:p>
        </w:tc>
        <w:tc>
          <w:tcPr>
            <w:tcW w:w="5972" w:type="dxa"/>
          </w:tcPr>
          <w:p w:rsidR="00243754" w:rsidRPr="00CE1606" w:rsidRDefault="00243754" w:rsidP="00F501C6">
            <w:pPr>
              <w:spacing w:line="276" w:lineRule="auto"/>
              <w:ind w:firstLine="567"/>
              <w:jc w:val="center"/>
            </w:pPr>
            <w:r w:rsidRPr="00CE1606">
              <w:t>Рассказывание на тему «Мамин день в нашей семье»</w:t>
            </w:r>
          </w:p>
        </w:tc>
      </w:tr>
      <w:tr w:rsidR="00243754" w:rsidRPr="00CE1606" w:rsidTr="00243754">
        <w:tc>
          <w:tcPr>
            <w:tcW w:w="817" w:type="dxa"/>
          </w:tcPr>
          <w:p w:rsidR="00243754" w:rsidRPr="00CE1606" w:rsidRDefault="00243754" w:rsidP="00F501C6">
            <w:pPr>
              <w:spacing w:line="276" w:lineRule="auto"/>
              <w:jc w:val="center"/>
            </w:pPr>
            <w:r w:rsidRPr="00CE1606">
              <w:t>35</w:t>
            </w:r>
          </w:p>
        </w:tc>
        <w:tc>
          <w:tcPr>
            <w:tcW w:w="2693" w:type="dxa"/>
          </w:tcPr>
          <w:p w:rsidR="00243754" w:rsidRPr="00CE1606" w:rsidRDefault="00243754" w:rsidP="00F501C6">
            <w:pPr>
              <w:spacing w:line="276" w:lineRule="auto"/>
              <w:ind w:firstLine="567"/>
              <w:jc w:val="center"/>
            </w:pPr>
            <w:r w:rsidRPr="00CE1606">
              <w:t>«Признаки весны»</w:t>
            </w:r>
          </w:p>
        </w:tc>
        <w:tc>
          <w:tcPr>
            <w:tcW w:w="5972" w:type="dxa"/>
          </w:tcPr>
          <w:p w:rsidR="00243754" w:rsidRPr="00CE1606" w:rsidRDefault="00243754" w:rsidP="00F501C6">
            <w:pPr>
              <w:spacing w:line="276" w:lineRule="auto"/>
              <w:ind w:firstLine="567"/>
              <w:jc w:val="center"/>
            </w:pPr>
            <w:r w:rsidRPr="00CE1606">
              <w:t>Пальчиковый тренинг «Грядка». Обогащение словаря существительных, прилагательных, глаголов по теме. Загадки. Заучивание стихов.</w:t>
            </w:r>
          </w:p>
        </w:tc>
      </w:tr>
      <w:tr w:rsidR="00243754" w:rsidRPr="00CE1606" w:rsidTr="00243754">
        <w:tc>
          <w:tcPr>
            <w:tcW w:w="817" w:type="dxa"/>
          </w:tcPr>
          <w:p w:rsidR="00243754" w:rsidRPr="00CE1606" w:rsidRDefault="00243754" w:rsidP="00F501C6">
            <w:pPr>
              <w:spacing w:line="276" w:lineRule="auto"/>
              <w:jc w:val="center"/>
            </w:pPr>
            <w:r w:rsidRPr="00CE1606">
              <w:t>36</w:t>
            </w:r>
          </w:p>
        </w:tc>
        <w:tc>
          <w:tcPr>
            <w:tcW w:w="2693" w:type="dxa"/>
          </w:tcPr>
          <w:p w:rsidR="00243754" w:rsidRPr="00CE1606" w:rsidRDefault="00243754" w:rsidP="00F501C6">
            <w:pPr>
              <w:spacing w:line="276" w:lineRule="auto"/>
              <w:ind w:firstLine="567"/>
              <w:jc w:val="center"/>
            </w:pPr>
            <w:r w:rsidRPr="00CE1606">
              <w:t>Заключительное занятие</w:t>
            </w:r>
          </w:p>
        </w:tc>
        <w:tc>
          <w:tcPr>
            <w:tcW w:w="5972" w:type="dxa"/>
          </w:tcPr>
          <w:p w:rsidR="00243754" w:rsidRPr="00CE1606" w:rsidRDefault="00243754" w:rsidP="00F501C6">
            <w:pPr>
              <w:spacing w:line="276" w:lineRule="auto"/>
              <w:ind w:firstLine="567"/>
              <w:jc w:val="center"/>
            </w:pPr>
            <w:r w:rsidRPr="00CE1606">
              <w:t>Открытое занятие для родителей «Мы теперь красиво и чисто говорим»</w:t>
            </w:r>
          </w:p>
        </w:tc>
      </w:tr>
    </w:tbl>
    <w:p w:rsidR="00243754" w:rsidRDefault="00243754" w:rsidP="00F501C6">
      <w:pPr>
        <w:ind w:firstLine="567"/>
        <w:jc w:val="center"/>
        <w:rPr>
          <w:rFonts w:ascii="Times New Roman" w:hAnsi="Times New Roman" w:cs="Times New Roman"/>
        </w:rPr>
      </w:pPr>
    </w:p>
    <w:p w:rsidR="00243754" w:rsidRPr="00F91105" w:rsidRDefault="00243754" w:rsidP="00F501C6">
      <w:pPr>
        <w:pStyle w:val="20"/>
        <w:shd w:val="clear" w:color="auto" w:fill="auto"/>
        <w:spacing w:after="129" w:line="276" w:lineRule="auto"/>
        <w:ind w:right="60"/>
        <w:rPr>
          <w:color w:val="000000"/>
          <w:sz w:val="28"/>
          <w:szCs w:val="28"/>
        </w:rPr>
      </w:pPr>
      <w:r w:rsidRPr="008A493D">
        <w:rPr>
          <w:color w:val="000000"/>
          <w:sz w:val="28"/>
          <w:szCs w:val="28"/>
        </w:rPr>
        <w:t>Занятие 1. Тема: «Чтобы четко говорить, надо с пальцами дружить»</w:t>
      </w:r>
    </w:p>
    <w:p w:rsidR="00243754" w:rsidRPr="00F91105" w:rsidRDefault="00243754" w:rsidP="00F501C6">
      <w:pPr>
        <w:pStyle w:val="21"/>
        <w:shd w:val="clear" w:color="auto" w:fill="auto"/>
        <w:spacing w:before="0" w:line="276" w:lineRule="auto"/>
        <w:ind w:left="280" w:right="20" w:hanging="280"/>
        <w:rPr>
          <w:sz w:val="24"/>
          <w:szCs w:val="28"/>
        </w:rPr>
      </w:pPr>
      <w:r w:rsidRPr="00F91105">
        <w:rPr>
          <w:rStyle w:val="af1"/>
          <w:rFonts w:eastAsia="Arial"/>
          <w:sz w:val="24"/>
          <w:szCs w:val="28"/>
        </w:rPr>
        <w:t>Цели:</w:t>
      </w:r>
      <w:r w:rsidRPr="00F91105">
        <w:rPr>
          <w:color w:val="000000"/>
          <w:sz w:val="24"/>
          <w:szCs w:val="28"/>
        </w:rPr>
        <w:t xml:space="preserve"> познакомиться с детьми; рассказать об органах артикуляции; развивать мелкую моторику пальцев рук, работать над речевым дыханием, ритмической стороной речи.</w:t>
      </w:r>
    </w:p>
    <w:p w:rsidR="00243754" w:rsidRPr="00F91105" w:rsidRDefault="00243754" w:rsidP="00F501C6">
      <w:pPr>
        <w:pStyle w:val="21"/>
        <w:shd w:val="clear" w:color="auto" w:fill="auto"/>
        <w:spacing w:before="0" w:after="154" w:line="276" w:lineRule="auto"/>
        <w:ind w:left="280" w:right="20" w:hanging="280"/>
        <w:rPr>
          <w:sz w:val="24"/>
          <w:szCs w:val="28"/>
        </w:rPr>
      </w:pPr>
      <w:proofErr w:type="gramStart"/>
      <w:r w:rsidRPr="00F91105">
        <w:rPr>
          <w:rStyle w:val="af1"/>
          <w:rFonts w:eastAsia="Arial"/>
          <w:sz w:val="24"/>
          <w:szCs w:val="28"/>
        </w:rPr>
        <w:t>Оборудование:</w:t>
      </w:r>
      <w:r w:rsidRPr="00F91105">
        <w:rPr>
          <w:color w:val="000000"/>
          <w:sz w:val="24"/>
          <w:szCs w:val="28"/>
        </w:rPr>
        <w:t xml:space="preserve"> речевые палочки, демонстрационные карточки, изображающие органы артикуляции, по</w:t>
      </w:r>
      <w:r w:rsidRPr="00F91105">
        <w:rPr>
          <w:color w:val="000000"/>
          <w:sz w:val="24"/>
          <w:szCs w:val="28"/>
        </w:rPr>
        <w:softHyphen/>
        <w:t>собие «Домик звуков», демонстрационные (раздаточ</w:t>
      </w:r>
      <w:r w:rsidRPr="00F91105">
        <w:rPr>
          <w:color w:val="000000"/>
          <w:sz w:val="24"/>
          <w:szCs w:val="28"/>
        </w:rPr>
        <w:softHyphen/>
        <w:t>ные) карточки с изображениями букв и «песенок» гласных звуков, массажные ежики, магнитофон.</w:t>
      </w:r>
      <w:proofErr w:type="gramEnd"/>
    </w:p>
    <w:p w:rsidR="00243754" w:rsidRPr="00F91105" w:rsidRDefault="00243754" w:rsidP="00F501C6">
      <w:pPr>
        <w:pStyle w:val="30"/>
        <w:shd w:val="clear" w:color="auto" w:fill="auto"/>
        <w:spacing w:before="0" w:after="2" w:line="276" w:lineRule="auto"/>
        <w:ind w:right="60" w:firstLine="0"/>
        <w:rPr>
          <w:sz w:val="24"/>
          <w:szCs w:val="28"/>
        </w:rPr>
      </w:pPr>
      <w:r w:rsidRPr="00F91105">
        <w:rPr>
          <w:color w:val="000000"/>
          <w:sz w:val="24"/>
          <w:szCs w:val="28"/>
        </w:rPr>
        <w:t>Ход занятия</w:t>
      </w:r>
    </w:p>
    <w:p w:rsidR="00243754" w:rsidRPr="00F91105" w:rsidRDefault="00243754" w:rsidP="00F501C6">
      <w:pPr>
        <w:pStyle w:val="30"/>
        <w:numPr>
          <w:ilvl w:val="0"/>
          <w:numId w:val="16"/>
        </w:numPr>
        <w:shd w:val="clear" w:color="auto" w:fill="auto"/>
        <w:tabs>
          <w:tab w:val="left" w:pos="279"/>
        </w:tabs>
        <w:spacing w:before="0" w:after="0" w:line="276" w:lineRule="auto"/>
        <w:ind w:left="280" w:hanging="280"/>
        <w:jc w:val="both"/>
        <w:rPr>
          <w:sz w:val="24"/>
          <w:szCs w:val="28"/>
        </w:rPr>
      </w:pPr>
      <w:r w:rsidRPr="00F91105">
        <w:rPr>
          <w:color w:val="000000"/>
          <w:sz w:val="24"/>
          <w:szCs w:val="28"/>
        </w:rPr>
        <w:t>Приветствие.</w:t>
      </w:r>
    </w:p>
    <w:p w:rsidR="00243754" w:rsidRPr="00F91105" w:rsidRDefault="00243754" w:rsidP="00F501C6">
      <w:pPr>
        <w:pStyle w:val="21"/>
        <w:shd w:val="clear" w:color="auto" w:fill="auto"/>
        <w:spacing w:before="0" w:after="0" w:line="276" w:lineRule="auto"/>
        <w:ind w:right="20" w:firstLine="280"/>
        <w:jc w:val="left"/>
        <w:rPr>
          <w:color w:val="000000"/>
          <w:sz w:val="24"/>
          <w:szCs w:val="28"/>
        </w:rPr>
      </w:pPr>
      <w:r w:rsidRPr="00F91105">
        <w:rPr>
          <w:rStyle w:val="10"/>
          <w:sz w:val="24"/>
          <w:szCs w:val="28"/>
        </w:rPr>
        <w:t>Логопед:</w:t>
      </w:r>
      <w:r w:rsidRPr="00F91105">
        <w:rPr>
          <w:color w:val="000000"/>
          <w:sz w:val="24"/>
          <w:szCs w:val="28"/>
        </w:rPr>
        <w:t xml:space="preserve"> Слушайте внимательно и повторяйте за мной. </w:t>
      </w:r>
    </w:p>
    <w:p w:rsidR="00243754" w:rsidRPr="00F91105" w:rsidRDefault="00243754" w:rsidP="00F501C6">
      <w:pPr>
        <w:pStyle w:val="21"/>
        <w:shd w:val="clear" w:color="auto" w:fill="auto"/>
        <w:spacing w:before="0" w:after="0" w:line="276" w:lineRule="auto"/>
        <w:ind w:right="20" w:firstLine="280"/>
        <w:jc w:val="left"/>
        <w:rPr>
          <w:rStyle w:val="af1"/>
          <w:sz w:val="24"/>
          <w:szCs w:val="28"/>
        </w:rPr>
      </w:pPr>
      <w:r w:rsidRPr="00F91105">
        <w:rPr>
          <w:rStyle w:val="af1"/>
          <w:sz w:val="24"/>
          <w:szCs w:val="28"/>
        </w:rPr>
        <w:t xml:space="preserve">(Выполнение движений по тексту стихотворения.) </w:t>
      </w:r>
    </w:p>
    <w:p w:rsidR="00243754" w:rsidRPr="00F91105" w:rsidRDefault="00243754" w:rsidP="00F501C6">
      <w:pPr>
        <w:pStyle w:val="21"/>
        <w:shd w:val="clear" w:color="auto" w:fill="auto"/>
        <w:spacing w:before="0" w:after="0" w:line="276" w:lineRule="auto"/>
        <w:ind w:left="2124" w:right="20" w:firstLine="0"/>
        <w:jc w:val="left"/>
        <w:rPr>
          <w:sz w:val="24"/>
          <w:szCs w:val="28"/>
        </w:rPr>
      </w:pPr>
      <w:r w:rsidRPr="00F91105">
        <w:rPr>
          <w:color w:val="000000"/>
          <w:sz w:val="24"/>
          <w:szCs w:val="28"/>
        </w:rPr>
        <w:t xml:space="preserve">Доброе утро! Птицы </w:t>
      </w:r>
      <w:r w:rsidRPr="00F91105">
        <w:rPr>
          <w:rStyle w:val="Arial8pt"/>
          <w:rFonts w:ascii="Times New Roman" w:hAnsi="Times New Roman" w:cs="Times New Roman"/>
          <w:sz w:val="24"/>
          <w:szCs w:val="28"/>
        </w:rPr>
        <w:t>запели!</w:t>
      </w:r>
    </w:p>
    <w:p w:rsidR="00243754" w:rsidRPr="00F91105" w:rsidRDefault="00243754" w:rsidP="00F501C6">
      <w:pPr>
        <w:pStyle w:val="40"/>
        <w:shd w:val="clear" w:color="auto" w:fill="auto"/>
        <w:spacing w:line="276" w:lineRule="auto"/>
        <w:ind w:left="2124" w:right="60" w:firstLine="0"/>
        <w:jc w:val="left"/>
        <w:rPr>
          <w:rFonts w:ascii="Times New Roman" w:hAnsi="Times New Roman" w:cs="Times New Roman"/>
          <w:sz w:val="24"/>
          <w:szCs w:val="28"/>
        </w:rPr>
      </w:pPr>
      <w:r w:rsidRPr="00F91105">
        <w:rPr>
          <w:rFonts w:ascii="Times New Roman" w:hAnsi="Times New Roman" w:cs="Times New Roman"/>
          <w:color w:val="000000"/>
          <w:sz w:val="24"/>
          <w:szCs w:val="28"/>
        </w:rPr>
        <w:t>Добрые люди, вставайте с постели.</w:t>
      </w:r>
    </w:p>
    <w:p w:rsidR="00243754" w:rsidRPr="00F91105" w:rsidRDefault="00243754" w:rsidP="00F501C6">
      <w:pPr>
        <w:pStyle w:val="40"/>
        <w:shd w:val="clear" w:color="auto" w:fill="auto"/>
        <w:spacing w:line="276" w:lineRule="auto"/>
        <w:ind w:left="2124" w:right="60" w:firstLine="0"/>
        <w:jc w:val="left"/>
        <w:rPr>
          <w:rFonts w:ascii="Times New Roman" w:hAnsi="Times New Roman" w:cs="Times New Roman"/>
          <w:sz w:val="24"/>
          <w:szCs w:val="28"/>
        </w:rPr>
      </w:pPr>
      <w:r w:rsidRPr="00F91105">
        <w:rPr>
          <w:rFonts w:ascii="Times New Roman" w:hAnsi="Times New Roman" w:cs="Times New Roman"/>
          <w:color w:val="000000"/>
          <w:sz w:val="24"/>
          <w:szCs w:val="28"/>
        </w:rPr>
        <w:t>Вся темнота расползлась по углам,</w:t>
      </w:r>
    </w:p>
    <w:p w:rsidR="00243754" w:rsidRPr="00F91105" w:rsidRDefault="00243754" w:rsidP="00F501C6">
      <w:pPr>
        <w:pStyle w:val="40"/>
        <w:shd w:val="clear" w:color="auto" w:fill="auto"/>
        <w:spacing w:line="276" w:lineRule="auto"/>
        <w:ind w:left="2124" w:right="60" w:firstLine="0"/>
        <w:jc w:val="left"/>
        <w:rPr>
          <w:rFonts w:ascii="Times New Roman" w:hAnsi="Times New Roman" w:cs="Times New Roman"/>
          <w:sz w:val="24"/>
          <w:szCs w:val="28"/>
        </w:rPr>
      </w:pPr>
      <w:r w:rsidRPr="00F91105">
        <w:rPr>
          <w:rFonts w:ascii="Times New Roman" w:hAnsi="Times New Roman" w:cs="Times New Roman"/>
          <w:color w:val="000000"/>
          <w:sz w:val="24"/>
          <w:szCs w:val="28"/>
        </w:rPr>
        <w:t>Солнце встает и идет по домам.</w:t>
      </w:r>
    </w:p>
    <w:p w:rsidR="00243754" w:rsidRPr="00F91105" w:rsidRDefault="00243754" w:rsidP="00F501C6">
      <w:pPr>
        <w:pStyle w:val="40"/>
        <w:shd w:val="clear" w:color="auto" w:fill="auto"/>
        <w:spacing w:line="276" w:lineRule="auto"/>
        <w:ind w:left="2124" w:right="60" w:firstLine="0"/>
        <w:jc w:val="left"/>
        <w:rPr>
          <w:rFonts w:ascii="Times New Roman" w:hAnsi="Times New Roman" w:cs="Times New Roman"/>
          <w:sz w:val="24"/>
          <w:szCs w:val="28"/>
        </w:rPr>
      </w:pPr>
      <w:r w:rsidRPr="00F91105">
        <w:rPr>
          <w:rFonts w:ascii="Times New Roman" w:hAnsi="Times New Roman" w:cs="Times New Roman"/>
          <w:color w:val="000000"/>
          <w:sz w:val="24"/>
          <w:szCs w:val="28"/>
        </w:rPr>
        <w:t>Доброе утро и солнцу, и птицам.</w:t>
      </w:r>
    </w:p>
    <w:p w:rsidR="00243754" w:rsidRPr="00F91105" w:rsidRDefault="00243754" w:rsidP="00F501C6">
      <w:pPr>
        <w:pStyle w:val="40"/>
        <w:shd w:val="clear" w:color="auto" w:fill="auto"/>
        <w:spacing w:after="34" w:line="276" w:lineRule="auto"/>
        <w:ind w:left="2124" w:right="60" w:firstLine="0"/>
        <w:jc w:val="left"/>
        <w:rPr>
          <w:rFonts w:ascii="Times New Roman" w:hAnsi="Times New Roman" w:cs="Times New Roman"/>
          <w:sz w:val="24"/>
          <w:szCs w:val="28"/>
        </w:rPr>
      </w:pPr>
      <w:r w:rsidRPr="00F91105">
        <w:rPr>
          <w:rFonts w:ascii="Times New Roman" w:hAnsi="Times New Roman" w:cs="Times New Roman"/>
          <w:color w:val="000000"/>
          <w:sz w:val="24"/>
          <w:szCs w:val="28"/>
        </w:rPr>
        <w:t>Доброе утро улыбчивым лицам!</w:t>
      </w:r>
    </w:p>
    <w:p w:rsidR="00243754" w:rsidRPr="00F91105" w:rsidRDefault="00243754" w:rsidP="00F501C6">
      <w:pPr>
        <w:pStyle w:val="21"/>
        <w:shd w:val="clear" w:color="auto" w:fill="auto"/>
        <w:spacing w:before="0" w:after="154" w:line="276" w:lineRule="auto"/>
        <w:ind w:right="20" w:firstLine="280"/>
        <w:rPr>
          <w:sz w:val="24"/>
          <w:szCs w:val="28"/>
        </w:rPr>
      </w:pPr>
      <w:r w:rsidRPr="00F91105">
        <w:rPr>
          <w:color w:val="000000"/>
          <w:sz w:val="24"/>
          <w:szCs w:val="28"/>
        </w:rPr>
        <w:t xml:space="preserve">Улыбнитесь мне, как клоуны в цирке. Назовите каждый по очереди свое имя ласково, так, как вас называет мама. </w:t>
      </w:r>
      <w:r w:rsidRPr="00F91105">
        <w:rPr>
          <w:rStyle w:val="af1"/>
          <w:sz w:val="24"/>
          <w:szCs w:val="28"/>
        </w:rPr>
        <w:t>(Дети называют свои имена, садятся на стулья, стоящие перед логопедом полукругом.)</w:t>
      </w:r>
    </w:p>
    <w:p w:rsidR="00243754" w:rsidRPr="00F91105" w:rsidRDefault="00243754" w:rsidP="00F501C6">
      <w:pPr>
        <w:pStyle w:val="30"/>
        <w:numPr>
          <w:ilvl w:val="0"/>
          <w:numId w:val="16"/>
        </w:numPr>
        <w:shd w:val="clear" w:color="auto" w:fill="auto"/>
        <w:tabs>
          <w:tab w:val="left" w:pos="279"/>
        </w:tabs>
        <w:spacing w:before="0" w:after="54" w:line="276" w:lineRule="auto"/>
        <w:ind w:left="280" w:hanging="280"/>
        <w:jc w:val="both"/>
        <w:rPr>
          <w:sz w:val="24"/>
          <w:szCs w:val="28"/>
        </w:rPr>
      </w:pPr>
      <w:r w:rsidRPr="00F91105">
        <w:rPr>
          <w:color w:val="000000"/>
          <w:sz w:val="24"/>
          <w:szCs w:val="28"/>
        </w:rPr>
        <w:t>Сообщение темы занятия</w:t>
      </w:r>
      <w:r w:rsidRPr="00F91105">
        <w:rPr>
          <w:sz w:val="24"/>
          <w:szCs w:val="28"/>
        </w:rPr>
        <w:t xml:space="preserve"> </w:t>
      </w:r>
      <w:r w:rsidRPr="00F91105">
        <w:rPr>
          <w:color w:val="000000"/>
          <w:sz w:val="24"/>
          <w:szCs w:val="28"/>
        </w:rPr>
        <w:t>и правил поведения во время занятий.</w:t>
      </w:r>
    </w:p>
    <w:p w:rsidR="00243754" w:rsidRPr="00F91105" w:rsidRDefault="00243754" w:rsidP="00F501C6">
      <w:pPr>
        <w:pStyle w:val="30"/>
        <w:numPr>
          <w:ilvl w:val="0"/>
          <w:numId w:val="16"/>
        </w:numPr>
        <w:shd w:val="clear" w:color="auto" w:fill="auto"/>
        <w:tabs>
          <w:tab w:val="left" w:pos="281"/>
        </w:tabs>
        <w:spacing w:before="0" w:after="0" w:line="276" w:lineRule="auto"/>
        <w:ind w:left="300" w:right="1580" w:hanging="300"/>
        <w:jc w:val="left"/>
        <w:rPr>
          <w:sz w:val="24"/>
          <w:szCs w:val="28"/>
        </w:rPr>
      </w:pPr>
      <w:r w:rsidRPr="00F91105">
        <w:rPr>
          <w:color w:val="000000"/>
          <w:sz w:val="24"/>
          <w:szCs w:val="28"/>
        </w:rPr>
        <w:t>Пальчиковая гимнастика «Пальцы</w:t>
      </w:r>
      <w:r w:rsidRPr="00F91105">
        <w:rPr>
          <w:rStyle w:val="375pt"/>
          <w:sz w:val="24"/>
          <w:szCs w:val="28"/>
        </w:rPr>
        <w:t xml:space="preserve"> — </w:t>
      </w:r>
      <w:r w:rsidRPr="00F91105">
        <w:rPr>
          <w:color w:val="000000"/>
          <w:sz w:val="24"/>
          <w:szCs w:val="28"/>
        </w:rPr>
        <w:t>дружная семья».</w:t>
      </w:r>
    </w:p>
    <w:p w:rsidR="00243754" w:rsidRPr="00F91105" w:rsidRDefault="00243754" w:rsidP="00F501C6">
      <w:pPr>
        <w:pStyle w:val="21"/>
        <w:shd w:val="clear" w:color="auto" w:fill="auto"/>
        <w:tabs>
          <w:tab w:val="right" w:pos="2075"/>
          <w:tab w:val="center" w:pos="2410"/>
          <w:tab w:val="right" w:pos="3677"/>
        </w:tabs>
        <w:spacing w:before="0" w:after="0" w:line="276" w:lineRule="auto"/>
        <w:ind w:left="300" w:firstLine="0"/>
        <w:rPr>
          <w:sz w:val="24"/>
          <w:szCs w:val="28"/>
        </w:rPr>
      </w:pPr>
      <w:r w:rsidRPr="00F91105">
        <w:rPr>
          <w:rStyle w:val="10"/>
          <w:sz w:val="24"/>
          <w:szCs w:val="28"/>
        </w:rPr>
        <w:t>Логопед:</w:t>
      </w:r>
      <w:r w:rsidRPr="00F91105">
        <w:rPr>
          <w:color w:val="000000"/>
          <w:sz w:val="24"/>
          <w:szCs w:val="28"/>
        </w:rPr>
        <w:tab/>
        <w:t>Чтобы</w:t>
      </w:r>
      <w:r w:rsidRPr="00F91105">
        <w:rPr>
          <w:color w:val="000000"/>
          <w:sz w:val="24"/>
          <w:szCs w:val="28"/>
        </w:rPr>
        <w:tab/>
        <w:t>четко</w:t>
      </w:r>
      <w:r w:rsidRPr="00F91105">
        <w:rPr>
          <w:color w:val="000000"/>
          <w:sz w:val="24"/>
          <w:szCs w:val="28"/>
        </w:rPr>
        <w:tab/>
        <w:t>говорить,</w:t>
      </w:r>
    </w:p>
    <w:p w:rsidR="00243754" w:rsidRPr="00F91105" w:rsidRDefault="00243754" w:rsidP="00F501C6">
      <w:pPr>
        <w:pStyle w:val="21"/>
        <w:shd w:val="clear" w:color="auto" w:fill="auto"/>
        <w:spacing w:before="0" w:after="70" w:line="276" w:lineRule="auto"/>
        <w:ind w:left="180" w:firstLine="0"/>
        <w:rPr>
          <w:color w:val="000000"/>
          <w:sz w:val="24"/>
          <w:szCs w:val="28"/>
        </w:rPr>
      </w:pPr>
      <w:r w:rsidRPr="00F91105">
        <w:rPr>
          <w:color w:val="000000"/>
          <w:sz w:val="24"/>
          <w:szCs w:val="28"/>
        </w:rPr>
        <w:t xml:space="preserve">               Надо с пальцами дружить.</w:t>
      </w:r>
    </w:p>
    <w:tbl>
      <w:tblPr>
        <w:tblStyle w:val="a6"/>
        <w:tblW w:w="0" w:type="auto"/>
        <w:tblInd w:w="180" w:type="dxa"/>
        <w:tblLook w:val="04A0"/>
      </w:tblPr>
      <w:tblGrid>
        <w:gridCol w:w="4702"/>
        <w:gridCol w:w="4690"/>
      </w:tblGrid>
      <w:tr w:rsidR="00243754" w:rsidRPr="00F91105" w:rsidTr="00243754">
        <w:tc>
          <w:tcPr>
            <w:tcW w:w="4857" w:type="dxa"/>
          </w:tcPr>
          <w:p w:rsidR="00243754" w:rsidRPr="00F91105" w:rsidRDefault="00243754" w:rsidP="00F501C6">
            <w:pPr>
              <w:pStyle w:val="21"/>
              <w:shd w:val="clear" w:color="auto" w:fill="auto"/>
              <w:spacing w:before="0" w:after="70" w:line="276" w:lineRule="auto"/>
              <w:ind w:firstLine="0"/>
              <w:jc w:val="center"/>
              <w:rPr>
                <w:sz w:val="24"/>
                <w:szCs w:val="28"/>
              </w:rPr>
            </w:pPr>
            <w:r w:rsidRPr="00F91105">
              <w:rPr>
                <w:rStyle w:val="Arial8pt0"/>
                <w:rFonts w:ascii="Times New Roman" w:hAnsi="Times New Roman" w:cs="Times New Roman"/>
                <w:sz w:val="24"/>
                <w:szCs w:val="28"/>
              </w:rPr>
              <w:t>Читает логопед</w:t>
            </w:r>
          </w:p>
        </w:tc>
        <w:tc>
          <w:tcPr>
            <w:tcW w:w="4857" w:type="dxa"/>
          </w:tcPr>
          <w:p w:rsidR="00243754" w:rsidRPr="00F91105" w:rsidRDefault="00243754" w:rsidP="00F501C6">
            <w:pPr>
              <w:pStyle w:val="21"/>
              <w:shd w:val="clear" w:color="auto" w:fill="auto"/>
              <w:spacing w:before="0" w:after="70" w:line="276" w:lineRule="auto"/>
              <w:ind w:firstLine="0"/>
              <w:jc w:val="center"/>
              <w:rPr>
                <w:sz w:val="24"/>
                <w:szCs w:val="28"/>
              </w:rPr>
            </w:pPr>
            <w:r w:rsidRPr="00F91105">
              <w:rPr>
                <w:rStyle w:val="Arial8pt0"/>
                <w:rFonts w:ascii="Times New Roman" w:hAnsi="Times New Roman" w:cs="Times New Roman"/>
                <w:sz w:val="24"/>
                <w:szCs w:val="28"/>
              </w:rPr>
              <w:t>Выполняют дети</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left="142" w:right="131" w:firstLine="0"/>
              <w:jc w:val="left"/>
              <w:rPr>
                <w:rFonts w:eastAsia="Arial"/>
                <w:color w:val="000000"/>
                <w:sz w:val="24"/>
                <w:szCs w:val="28"/>
                <w:shd w:val="clear" w:color="auto" w:fill="FFFFFF"/>
              </w:rPr>
            </w:pPr>
            <w:r w:rsidRPr="00F91105">
              <w:rPr>
                <w:rStyle w:val="Arial8pt"/>
                <w:rFonts w:ascii="Times New Roman" w:hAnsi="Times New Roman" w:cs="Times New Roman"/>
                <w:sz w:val="24"/>
                <w:szCs w:val="28"/>
              </w:rPr>
              <w:t>Пальцы — дружная семья. Друг без друга им нельзя.</w:t>
            </w:r>
          </w:p>
        </w:tc>
        <w:tc>
          <w:tcPr>
            <w:tcW w:w="4857" w:type="dxa"/>
          </w:tcPr>
          <w:p w:rsidR="00243754" w:rsidRPr="00F91105" w:rsidRDefault="00243754" w:rsidP="00F501C6">
            <w:pPr>
              <w:pStyle w:val="21"/>
              <w:shd w:val="clear" w:color="auto" w:fill="auto"/>
              <w:spacing w:before="0" w:after="0" w:line="276" w:lineRule="auto"/>
              <w:ind w:left="132" w:right="131" w:firstLine="0"/>
              <w:jc w:val="left"/>
              <w:rPr>
                <w:rFonts w:eastAsia="Arial"/>
                <w:i/>
                <w:iCs/>
                <w:color w:val="000000"/>
                <w:sz w:val="24"/>
                <w:szCs w:val="28"/>
                <w:shd w:val="clear" w:color="auto" w:fill="FFFFFF"/>
              </w:rPr>
            </w:pPr>
            <w:r w:rsidRPr="00F91105">
              <w:rPr>
                <w:rStyle w:val="Arial8pt1"/>
                <w:rFonts w:ascii="Times New Roman" w:hAnsi="Times New Roman" w:cs="Times New Roman"/>
                <w:sz w:val="24"/>
                <w:szCs w:val="28"/>
              </w:rPr>
              <w:t>Ритмично сжимать и разжи</w:t>
            </w:r>
            <w:r w:rsidRPr="00F91105">
              <w:rPr>
                <w:rStyle w:val="Arial8pt1"/>
                <w:rFonts w:ascii="Times New Roman" w:hAnsi="Times New Roman" w:cs="Times New Roman"/>
                <w:sz w:val="24"/>
                <w:szCs w:val="28"/>
              </w:rPr>
              <w:softHyphen/>
              <w:t>мать кулачки.</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left="142" w:right="131" w:firstLine="0"/>
              <w:jc w:val="left"/>
              <w:rPr>
                <w:sz w:val="24"/>
                <w:szCs w:val="28"/>
              </w:rPr>
            </w:pPr>
            <w:r w:rsidRPr="00F91105">
              <w:rPr>
                <w:rStyle w:val="Arial8pt"/>
                <w:rFonts w:ascii="Times New Roman" w:hAnsi="Times New Roman" w:cs="Times New Roman"/>
                <w:sz w:val="24"/>
                <w:szCs w:val="28"/>
              </w:rPr>
              <w:t>Во</w:t>
            </w:r>
            <w:proofErr w:type="gramStart"/>
            <w:r w:rsidRPr="00F91105">
              <w:rPr>
                <w:rStyle w:val="Arial8pt"/>
                <w:rFonts w:ascii="Times New Roman" w:hAnsi="Times New Roman" w:cs="Times New Roman"/>
                <w:sz w:val="24"/>
                <w:szCs w:val="28"/>
              </w:rPr>
              <w:t>т-</w:t>
            </w:r>
            <w:proofErr w:type="gramEnd"/>
            <w:r w:rsidRPr="00F91105">
              <w:rPr>
                <w:rStyle w:val="Arial8pt"/>
                <w:rFonts w:ascii="Times New Roman" w:hAnsi="Times New Roman" w:cs="Times New Roman"/>
                <w:sz w:val="24"/>
                <w:szCs w:val="28"/>
              </w:rPr>
              <w:t xml:space="preserve">  большой, а это- средний,</w:t>
            </w:r>
          </w:p>
          <w:p w:rsidR="00243754" w:rsidRPr="00F91105" w:rsidRDefault="00243754" w:rsidP="00F501C6">
            <w:pPr>
              <w:pStyle w:val="21"/>
              <w:shd w:val="clear" w:color="auto" w:fill="auto"/>
              <w:spacing w:before="0" w:after="0" w:line="276" w:lineRule="auto"/>
              <w:ind w:left="142" w:right="131"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Безымянный и последний,</w:t>
            </w:r>
          </w:p>
          <w:p w:rsidR="00243754" w:rsidRPr="00F91105" w:rsidRDefault="00243754" w:rsidP="00F501C6">
            <w:pPr>
              <w:pStyle w:val="21"/>
              <w:shd w:val="clear" w:color="auto" w:fill="auto"/>
              <w:spacing w:before="0" w:after="70" w:line="276" w:lineRule="auto"/>
              <w:ind w:firstLine="0"/>
              <w:jc w:val="left"/>
              <w:rPr>
                <w:sz w:val="24"/>
                <w:szCs w:val="28"/>
              </w:rPr>
            </w:pPr>
            <w:r w:rsidRPr="00F91105">
              <w:rPr>
                <w:rStyle w:val="Arial8pt"/>
                <w:rFonts w:ascii="Times New Roman" w:hAnsi="Times New Roman" w:cs="Times New Roman"/>
                <w:sz w:val="24"/>
                <w:szCs w:val="28"/>
              </w:rPr>
              <w:lastRenderedPageBreak/>
              <w:t>Наш мизинчик-малышок. Указательный забыли!</w:t>
            </w:r>
          </w:p>
        </w:tc>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1"/>
                <w:rFonts w:ascii="Times New Roman" w:hAnsi="Times New Roman" w:cs="Times New Roman"/>
                <w:sz w:val="24"/>
                <w:szCs w:val="28"/>
              </w:rPr>
              <w:lastRenderedPageBreak/>
              <w:t xml:space="preserve">Поочередно поднимать пальцы обеих рук </w:t>
            </w:r>
            <w:r w:rsidRPr="00F91105">
              <w:rPr>
                <w:rStyle w:val="Arial8pt1"/>
                <w:rFonts w:ascii="Times New Roman" w:hAnsi="Times New Roman" w:cs="Times New Roman"/>
                <w:sz w:val="24"/>
                <w:szCs w:val="28"/>
              </w:rPr>
              <w:lastRenderedPageBreak/>
              <w:t>вверх.</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right="131"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lastRenderedPageBreak/>
              <w:t xml:space="preserve">Чтобы пальцы дружно жили </w:t>
            </w:r>
          </w:p>
          <w:p w:rsidR="00243754" w:rsidRPr="00F91105" w:rsidRDefault="00243754" w:rsidP="00F501C6">
            <w:pPr>
              <w:pStyle w:val="21"/>
              <w:shd w:val="clear" w:color="auto" w:fill="auto"/>
              <w:spacing w:before="0" w:after="0" w:line="276" w:lineRule="auto"/>
              <w:ind w:right="131"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Будем их соединять </w:t>
            </w:r>
          </w:p>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
                <w:rFonts w:ascii="Times New Roman" w:hAnsi="Times New Roman" w:cs="Times New Roman"/>
                <w:sz w:val="24"/>
                <w:szCs w:val="28"/>
              </w:rPr>
              <w:t>И движенья выполнять.</w:t>
            </w:r>
          </w:p>
        </w:tc>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1"/>
                <w:rFonts w:ascii="Times New Roman" w:hAnsi="Times New Roman" w:cs="Times New Roman"/>
                <w:sz w:val="24"/>
                <w:szCs w:val="28"/>
              </w:rPr>
              <w:t>Каждый палец руки поочередно соединять с большим пальцем.</w:t>
            </w:r>
          </w:p>
        </w:tc>
      </w:tr>
      <w:tr w:rsidR="00243754" w:rsidRPr="00F91105" w:rsidTr="00243754">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
                <w:rFonts w:ascii="Times New Roman" w:hAnsi="Times New Roman" w:cs="Times New Roman"/>
                <w:sz w:val="24"/>
                <w:szCs w:val="28"/>
              </w:rPr>
              <w:t>Мы рога козы покажем,</w:t>
            </w:r>
          </w:p>
        </w:tc>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1"/>
                <w:rFonts w:ascii="Times New Roman" w:hAnsi="Times New Roman" w:cs="Times New Roman"/>
                <w:sz w:val="24"/>
                <w:szCs w:val="28"/>
              </w:rPr>
              <w:t>Выдвинуть вперед указатель</w:t>
            </w:r>
            <w:r w:rsidRPr="00F91105">
              <w:rPr>
                <w:rStyle w:val="Arial8pt1"/>
                <w:rFonts w:ascii="Times New Roman" w:hAnsi="Times New Roman" w:cs="Times New Roman"/>
                <w:sz w:val="24"/>
                <w:szCs w:val="28"/>
              </w:rPr>
              <w:softHyphen/>
              <w:t>ный палец и мизинец. Остальные пальчики загнуть в кулачок. Под</w:t>
            </w:r>
            <w:r w:rsidRPr="00F91105">
              <w:rPr>
                <w:rStyle w:val="Arial8pt1"/>
                <w:rFonts w:ascii="Times New Roman" w:hAnsi="Times New Roman" w:cs="Times New Roman"/>
                <w:sz w:val="24"/>
                <w:szCs w:val="28"/>
              </w:rPr>
              <w:softHyphen/>
              <w:t>нять «рога» к голове.</w:t>
            </w:r>
          </w:p>
        </w:tc>
      </w:tr>
      <w:tr w:rsidR="00243754" w:rsidRPr="00F91105" w:rsidTr="00243754">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
                <w:rFonts w:ascii="Times New Roman" w:hAnsi="Times New Roman" w:cs="Times New Roman"/>
                <w:sz w:val="24"/>
                <w:szCs w:val="28"/>
              </w:rPr>
              <w:t>И рога оленя даже.</w:t>
            </w:r>
          </w:p>
        </w:tc>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1"/>
                <w:rFonts w:ascii="Times New Roman" w:hAnsi="Times New Roman" w:cs="Times New Roman"/>
                <w:sz w:val="24"/>
                <w:szCs w:val="28"/>
              </w:rPr>
              <w:t>Широко раздвинуть пальцы обеих рук, скрестить ладошки и поднять «ветвистые рога» к голове.</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firstLine="0"/>
              <w:rPr>
                <w:rStyle w:val="Arial8pt"/>
                <w:rFonts w:ascii="Times New Roman" w:hAnsi="Times New Roman" w:cs="Times New Roman"/>
                <w:sz w:val="24"/>
                <w:szCs w:val="28"/>
              </w:rPr>
            </w:pPr>
            <w:r w:rsidRPr="00F91105">
              <w:rPr>
                <w:rStyle w:val="Arial8pt1"/>
                <w:rFonts w:ascii="Times New Roman" w:hAnsi="Times New Roman" w:cs="Times New Roman"/>
                <w:i w:val="0"/>
                <w:sz w:val="24"/>
                <w:szCs w:val="28"/>
              </w:rPr>
              <w:t>И</w:t>
            </w:r>
            <w:r w:rsidRPr="00F91105">
              <w:rPr>
                <w:rStyle w:val="Arial8pt0"/>
                <w:rFonts w:ascii="Times New Roman" w:hAnsi="Times New Roman" w:cs="Times New Roman"/>
                <w:sz w:val="24"/>
                <w:szCs w:val="28"/>
              </w:rPr>
              <w:t xml:space="preserve"> </w:t>
            </w:r>
            <w:r w:rsidRPr="00F91105">
              <w:rPr>
                <w:rStyle w:val="Arial8pt"/>
                <w:rFonts w:ascii="Times New Roman" w:hAnsi="Times New Roman" w:cs="Times New Roman"/>
                <w:sz w:val="24"/>
                <w:szCs w:val="28"/>
              </w:rPr>
              <w:t xml:space="preserve">про зайку не забудем, </w:t>
            </w:r>
          </w:p>
          <w:p w:rsidR="00243754" w:rsidRPr="00F91105" w:rsidRDefault="00243754" w:rsidP="00F501C6">
            <w:pPr>
              <w:pStyle w:val="21"/>
              <w:shd w:val="clear" w:color="auto" w:fill="auto"/>
              <w:spacing w:before="0" w:after="0" w:line="276" w:lineRule="auto"/>
              <w:ind w:firstLine="0"/>
              <w:rPr>
                <w:sz w:val="24"/>
                <w:szCs w:val="28"/>
              </w:rPr>
            </w:pPr>
            <w:r w:rsidRPr="00F91105">
              <w:rPr>
                <w:rStyle w:val="Arial8pt"/>
                <w:rFonts w:ascii="Times New Roman" w:hAnsi="Times New Roman" w:cs="Times New Roman"/>
                <w:sz w:val="24"/>
                <w:szCs w:val="28"/>
              </w:rPr>
              <w:t>Ушками водить мы будем.</w:t>
            </w:r>
          </w:p>
        </w:tc>
        <w:tc>
          <w:tcPr>
            <w:tcW w:w="4857" w:type="dxa"/>
          </w:tcPr>
          <w:p w:rsidR="00243754" w:rsidRPr="00F91105" w:rsidRDefault="00243754" w:rsidP="00F501C6">
            <w:pPr>
              <w:pStyle w:val="21"/>
              <w:shd w:val="clear" w:color="auto" w:fill="auto"/>
              <w:spacing w:before="0" w:after="70" w:line="276" w:lineRule="auto"/>
              <w:ind w:firstLine="0"/>
              <w:rPr>
                <w:sz w:val="24"/>
                <w:szCs w:val="28"/>
              </w:rPr>
            </w:pPr>
            <w:r w:rsidRPr="00F91105">
              <w:rPr>
                <w:rStyle w:val="Arial8pt1"/>
                <w:rFonts w:ascii="Times New Roman" w:hAnsi="Times New Roman" w:cs="Times New Roman"/>
                <w:sz w:val="24"/>
                <w:szCs w:val="28"/>
              </w:rPr>
              <w:t>Выдвинуть вперед указатель</w:t>
            </w:r>
            <w:r w:rsidRPr="00F91105">
              <w:rPr>
                <w:rStyle w:val="Arial8pt1"/>
                <w:rFonts w:ascii="Times New Roman" w:hAnsi="Times New Roman" w:cs="Times New Roman"/>
                <w:sz w:val="24"/>
                <w:szCs w:val="28"/>
              </w:rPr>
              <w:softHyphen/>
              <w:t>ные и средние пальцы обеих рук. Поднять «ушки» к голове и поше</w:t>
            </w:r>
            <w:r w:rsidRPr="00F91105">
              <w:rPr>
                <w:rStyle w:val="Arial8pt1"/>
                <w:rFonts w:ascii="Times New Roman" w:hAnsi="Times New Roman" w:cs="Times New Roman"/>
                <w:sz w:val="24"/>
                <w:szCs w:val="28"/>
              </w:rPr>
              <w:softHyphen/>
              <w:t>велить ими.</w:t>
            </w:r>
          </w:p>
        </w:tc>
      </w:tr>
      <w:tr w:rsidR="00243754" w:rsidRPr="00F91105" w:rsidTr="00243754">
        <w:tc>
          <w:tcPr>
            <w:tcW w:w="4857" w:type="dxa"/>
          </w:tcPr>
          <w:p w:rsidR="00243754" w:rsidRPr="00F91105" w:rsidRDefault="00243754" w:rsidP="00F501C6">
            <w:pPr>
              <w:pStyle w:val="21"/>
              <w:shd w:val="clear" w:color="auto" w:fill="auto"/>
              <w:spacing w:before="0" w:after="70" w:line="276" w:lineRule="auto"/>
              <w:ind w:firstLine="0"/>
              <w:jc w:val="left"/>
              <w:rPr>
                <w:sz w:val="24"/>
                <w:szCs w:val="28"/>
              </w:rPr>
            </w:pPr>
            <w:r w:rsidRPr="00F91105">
              <w:rPr>
                <w:rStyle w:val="Arial8pt"/>
                <w:rFonts w:ascii="Times New Roman" w:hAnsi="Times New Roman" w:cs="Times New Roman"/>
                <w:sz w:val="24"/>
                <w:szCs w:val="28"/>
              </w:rPr>
              <w:t>Чтобы четко говорить, надо с пальцами дружить!</w:t>
            </w:r>
          </w:p>
        </w:tc>
        <w:tc>
          <w:tcPr>
            <w:tcW w:w="4857" w:type="dxa"/>
          </w:tcPr>
          <w:p w:rsidR="00243754" w:rsidRPr="00F91105" w:rsidRDefault="00243754" w:rsidP="00F501C6">
            <w:pPr>
              <w:pStyle w:val="21"/>
              <w:shd w:val="clear" w:color="auto" w:fill="auto"/>
              <w:spacing w:before="0" w:after="70" w:line="276" w:lineRule="auto"/>
              <w:ind w:firstLine="0"/>
              <w:jc w:val="left"/>
              <w:rPr>
                <w:sz w:val="24"/>
                <w:szCs w:val="28"/>
              </w:rPr>
            </w:pPr>
            <w:r w:rsidRPr="00F91105">
              <w:rPr>
                <w:rStyle w:val="Arial8pt1"/>
                <w:rFonts w:ascii="Times New Roman" w:hAnsi="Times New Roman" w:cs="Times New Roman"/>
                <w:sz w:val="24"/>
                <w:szCs w:val="28"/>
              </w:rPr>
              <w:t>Каждый палец руки поочередно соединять с большим пальцем.</w:t>
            </w:r>
          </w:p>
        </w:tc>
      </w:tr>
    </w:tbl>
    <w:p w:rsidR="00243754" w:rsidRPr="00F91105" w:rsidRDefault="00243754" w:rsidP="00F501C6">
      <w:pPr>
        <w:pStyle w:val="30"/>
        <w:numPr>
          <w:ilvl w:val="0"/>
          <w:numId w:val="16"/>
        </w:numPr>
        <w:shd w:val="clear" w:color="auto" w:fill="auto"/>
        <w:tabs>
          <w:tab w:val="left" w:pos="310"/>
        </w:tabs>
        <w:spacing w:before="0" w:after="26" w:line="276" w:lineRule="auto"/>
        <w:ind w:left="340"/>
        <w:jc w:val="both"/>
        <w:rPr>
          <w:sz w:val="24"/>
          <w:szCs w:val="28"/>
        </w:rPr>
      </w:pPr>
      <w:r w:rsidRPr="00F91105">
        <w:rPr>
          <w:sz w:val="24"/>
          <w:szCs w:val="28"/>
        </w:rPr>
        <w:t>Беседа об органах артикуляции.</w:t>
      </w:r>
    </w:p>
    <w:p w:rsidR="00243754" w:rsidRPr="00F91105" w:rsidRDefault="00243754" w:rsidP="00F501C6">
      <w:pPr>
        <w:pStyle w:val="21"/>
        <w:numPr>
          <w:ilvl w:val="0"/>
          <w:numId w:val="17"/>
        </w:numPr>
        <w:shd w:val="clear" w:color="auto" w:fill="auto"/>
        <w:tabs>
          <w:tab w:val="left" w:pos="310"/>
        </w:tabs>
        <w:spacing w:before="0" w:after="0" w:line="276" w:lineRule="auto"/>
        <w:ind w:left="340" w:right="40"/>
        <w:rPr>
          <w:sz w:val="24"/>
          <w:szCs w:val="28"/>
        </w:rPr>
      </w:pPr>
      <w:r w:rsidRPr="00F91105">
        <w:rPr>
          <w:sz w:val="24"/>
          <w:szCs w:val="28"/>
        </w:rPr>
        <w:t xml:space="preserve">Логопед загадывает детям загадки про губы, зубы, язык. Например: «Если б не было его, не сказал бы ничего». </w:t>
      </w:r>
      <w:r w:rsidRPr="00F91105">
        <w:rPr>
          <w:rStyle w:val="af1"/>
          <w:sz w:val="24"/>
          <w:szCs w:val="28"/>
        </w:rPr>
        <w:t>(Язык.)</w:t>
      </w:r>
      <w:r w:rsidRPr="00F91105">
        <w:rPr>
          <w:sz w:val="24"/>
          <w:szCs w:val="28"/>
        </w:rPr>
        <w:t xml:space="preserve"> Похвалить детей за смекалку.</w:t>
      </w:r>
    </w:p>
    <w:p w:rsidR="00243754" w:rsidRPr="00F91105" w:rsidRDefault="00243754" w:rsidP="00F501C6">
      <w:pPr>
        <w:pStyle w:val="21"/>
        <w:numPr>
          <w:ilvl w:val="0"/>
          <w:numId w:val="17"/>
        </w:numPr>
        <w:shd w:val="clear" w:color="auto" w:fill="auto"/>
        <w:tabs>
          <w:tab w:val="left" w:pos="310"/>
        </w:tabs>
        <w:spacing w:before="0" w:after="0" w:line="276" w:lineRule="auto"/>
        <w:ind w:left="340" w:right="40"/>
        <w:rPr>
          <w:sz w:val="24"/>
          <w:szCs w:val="28"/>
        </w:rPr>
      </w:pPr>
      <w:r w:rsidRPr="00F91105">
        <w:rPr>
          <w:rStyle w:val="af1"/>
          <w:sz w:val="24"/>
          <w:szCs w:val="28"/>
        </w:rPr>
        <w:t>Работа с «речевыми палочками».</w:t>
      </w:r>
      <w:r w:rsidRPr="00F91105">
        <w:rPr>
          <w:sz w:val="24"/>
          <w:szCs w:val="28"/>
        </w:rPr>
        <w:t xml:space="preserve"> Дети по заданию логопеда показывают палочкой верхнюю и нижнюю губу, верхние и нижние зубы, небо. Сначала это дела</w:t>
      </w:r>
      <w:r w:rsidRPr="00F91105">
        <w:rPr>
          <w:sz w:val="24"/>
          <w:szCs w:val="28"/>
        </w:rPr>
        <w:softHyphen/>
        <w:t>ется с использованием зеркала, а потом и без него.</w:t>
      </w:r>
    </w:p>
    <w:p w:rsidR="00243754" w:rsidRPr="00F91105" w:rsidRDefault="00243754" w:rsidP="00F501C6">
      <w:pPr>
        <w:pStyle w:val="21"/>
        <w:numPr>
          <w:ilvl w:val="0"/>
          <w:numId w:val="17"/>
        </w:numPr>
        <w:shd w:val="clear" w:color="auto" w:fill="auto"/>
        <w:tabs>
          <w:tab w:val="left" w:pos="310"/>
        </w:tabs>
        <w:spacing w:before="0" w:after="145" w:line="276" w:lineRule="auto"/>
        <w:ind w:left="340" w:right="40"/>
        <w:rPr>
          <w:sz w:val="24"/>
          <w:szCs w:val="28"/>
        </w:rPr>
      </w:pPr>
      <w:r w:rsidRPr="00F91105">
        <w:rPr>
          <w:rStyle w:val="af1"/>
          <w:sz w:val="24"/>
          <w:szCs w:val="28"/>
        </w:rPr>
        <w:t>Артикуляционные упражнения.</w:t>
      </w:r>
      <w:r w:rsidRPr="00F91105">
        <w:rPr>
          <w:sz w:val="24"/>
          <w:szCs w:val="28"/>
        </w:rPr>
        <w:t xml:space="preserve"> «Окошечко», «За</w:t>
      </w:r>
      <w:r w:rsidRPr="00F91105">
        <w:rPr>
          <w:sz w:val="24"/>
          <w:szCs w:val="28"/>
        </w:rPr>
        <w:softHyphen/>
        <w:t>борчик», «Труба», «Месим тесто», «Блинчик».</w:t>
      </w:r>
    </w:p>
    <w:p w:rsidR="00243754" w:rsidRPr="00F91105" w:rsidRDefault="00243754" w:rsidP="00F501C6">
      <w:pPr>
        <w:pStyle w:val="30"/>
        <w:numPr>
          <w:ilvl w:val="0"/>
          <w:numId w:val="16"/>
        </w:numPr>
        <w:shd w:val="clear" w:color="auto" w:fill="auto"/>
        <w:tabs>
          <w:tab w:val="left" w:pos="310"/>
        </w:tabs>
        <w:spacing w:before="0" w:after="29" w:line="276" w:lineRule="auto"/>
        <w:ind w:left="340"/>
        <w:jc w:val="both"/>
        <w:rPr>
          <w:sz w:val="24"/>
          <w:szCs w:val="28"/>
        </w:rPr>
      </w:pPr>
      <w:r w:rsidRPr="00F91105">
        <w:rPr>
          <w:sz w:val="24"/>
          <w:szCs w:val="28"/>
        </w:rPr>
        <w:t>Динамическая пауза.</w:t>
      </w:r>
    </w:p>
    <w:p w:rsidR="00243754" w:rsidRPr="00F91105" w:rsidRDefault="00243754" w:rsidP="00F501C6">
      <w:pPr>
        <w:pStyle w:val="21"/>
        <w:numPr>
          <w:ilvl w:val="0"/>
          <w:numId w:val="17"/>
        </w:numPr>
        <w:shd w:val="clear" w:color="auto" w:fill="auto"/>
        <w:spacing w:before="0" w:after="117" w:line="276" w:lineRule="auto"/>
        <w:ind w:left="340" w:right="40"/>
        <w:rPr>
          <w:sz w:val="24"/>
          <w:szCs w:val="28"/>
        </w:rPr>
      </w:pPr>
      <w:r w:rsidRPr="00F91105">
        <w:rPr>
          <w:rStyle w:val="af1"/>
          <w:sz w:val="24"/>
          <w:szCs w:val="28"/>
        </w:rPr>
        <w:t xml:space="preserve"> </w:t>
      </w:r>
      <w:r w:rsidRPr="00F91105">
        <w:rPr>
          <w:rStyle w:val="af1"/>
          <w:rFonts w:eastAsia="Arial"/>
          <w:sz w:val="24"/>
          <w:szCs w:val="28"/>
        </w:rPr>
        <w:t>Игра на внимание: «Нос, пол</w:t>
      </w:r>
      <w:r w:rsidRPr="00F91105">
        <w:rPr>
          <w:rStyle w:val="10"/>
          <w:sz w:val="24"/>
          <w:szCs w:val="28"/>
        </w:rPr>
        <w:t xml:space="preserve">, </w:t>
      </w:r>
      <w:r w:rsidRPr="00F91105">
        <w:rPr>
          <w:rStyle w:val="af1"/>
          <w:rFonts w:eastAsia="Arial"/>
          <w:sz w:val="24"/>
          <w:szCs w:val="28"/>
        </w:rPr>
        <w:t>ухо».</w:t>
      </w:r>
      <w:r w:rsidRPr="00F91105">
        <w:rPr>
          <w:sz w:val="24"/>
          <w:szCs w:val="28"/>
        </w:rPr>
        <w:t xml:space="preserve"> Логопед называет поочередно предметы и указывает на них. </w:t>
      </w:r>
      <w:r w:rsidRPr="00F91105">
        <w:rPr>
          <w:rStyle w:val="af1"/>
          <w:sz w:val="24"/>
          <w:szCs w:val="28"/>
        </w:rPr>
        <w:t>(Нос, пол, ухо...)</w:t>
      </w:r>
      <w:r w:rsidRPr="00F91105">
        <w:rPr>
          <w:sz w:val="24"/>
          <w:szCs w:val="28"/>
        </w:rPr>
        <w:t xml:space="preserve"> Дети показывают пальчиком </w:t>
      </w:r>
      <w:proofErr w:type="gramStart"/>
      <w:r w:rsidRPr="00F91105">
        <w:rPr>
          <w:sz w:val="24"/>
          <w:szCs w:val="28"/>
        </w:rPr>
        <w:t>на те</w:t>
      </w:r>
      <w:proofErr w:type="gramEnd"/>
      <w:r w:rsidRPr="00F91105">
        <w:rPr>
          <w:sz w:val="24"/>
          <w:szCs w:val="28"/>
        </w:rPr>
        <w:t xml:space="preserve"> же предме</w:t>
      </w:r>
      <w:r w:rsidRPr="00F91105">
        <w:rPr>
          <w:sz w:val="24"/>
          <w:szCs w:val="28"/>
        </w:rPr>
        <w:softHyphen/>
        <w:t>ты. Затем логопед начинает путать детей (например, называет нос, а показывает ухо). Детям надо быть внимательными и не ошибаться.</w:t>
      </w:r>
    </w:p>
    <w:p w:rsidR="00243754" w:rsidRPr="00F91105" w:rsidRDefault="00243754" w:rsidP="00F501C6">
      <w:pPr>
        <w:pStyle w:val="21"/>
        <w:numPr>
          <w:ilvl w:val="0"/>
          <w:numId w:val="17"/>
        </w:numPr>
        <w:shd w:val="clear" w:color="auto" w:fill="auto"/>
        <w:tabs>
          <w:tab w:val="left" w:pos="310"/>
        </w:tabs>
        <w:spacing w:before="0" w:after="71" w:line="276" w:lineRule="auto"/>
        <w:ind w:left="340" w:right="40"/>
        <w:rPr>
          <w:sz w:val="24"/>
          <w:szCs w:val="28"/>
        </w:rPr>
      </w:pPr>
      <w:r w:rsidRPr="00F91105">
        <w:rPr>
          <w:rStyle w:val="af1"/>
          <w:rFonts w:eastAsia="Arial"/>
          <w:sz w:val="24"/>
          <w:szCs w:val="28"/>
        </w:rPr>
        <w:t>Игра «Любопытная Варвара»</w:t>
      </w:r>
      <w:r w:rsidRPr="00F91105">
        <w:rPr>
          <w:sz w:val="24"/>
          <w:szCs w:val="28"/>
        </w:rPr>
        <w:t xml:space="preserve"> (на пространственную ориентировку).</w:t>
      </w:r>
    </w:p>
    <w:tbl>
      <w:tblPr>
        <w:tblStyle w:val="a6"/>
        <w:tblW w:w="0" w:type="auto"/>
        <w:tblInd w:w="340" w:type="dxa"/>
        <w:tblLook w:val="04A0"/>
      </w:tblPr>
      <w:tblGrid>
        <w:gridCol w:w="4617"/>
        <w:gridCol w:w="4615"/>
      </w:tblGrid>
      <w:tr w:rsidR="00243754" w:rsidRPr="00F91105" w:rsidTr="00243754">
        <w:tc>
          <w:tcPr>
            <w:tcW w:w="4686" w:type="dxa"/>
          </w:tcPr>
          <w:p w:rsidR="00243754" w:rsidRPr="00F91105" w:rsidRDefault="00243754" w:rsidP="00F501C6">
            <w:pPr>
              <w:pStyle w:val="21"/>
              <w:shd w:val="clear" w:color="auto" w:fill="auto"/>
              <w:tabs>
                <w:tab w:val="left" w:pos="310"/>
              </w:tabs>
              <w:spacing w:before="0" w:after="71" w:line="276" w:lineRule="auto"/>
              <w:ind w:right="40" w:firstLine="0"/>
              <w:rPr>
                <w:sz w:val="24"/>
                <w:szCs w:val="28"/>
              </w:rPr>
            </w:pPr>
            <w:r w:rsidRPr="00F91105">
              <w:rPr>
                <w:rStyle w:val="Arial8pt0"/>
                <w:rFonts w:ascii="Times New Roman" w:hAnsi="Times New Roman" w:cs="Times New Roman"/>
                <w:sz w:val="24"/>
                <w:szCs w:val="28"/>
              </w:rPr>
              <w:t>Читает логопед</w:t>
            </w:r>
          </w:p>
        </w:tc>
        <w:tc>
          <w:tcPr>
            <w:tcW w:w="4688" w:type="dxa"/>
          </w:tcPr>
          <w:p w:rsidR="00243754" w:rsidRPr="00F91105" w:rsidRDefault="00243754" w:rsidP="00F501C6">
            <w:pPr>
              <w:pStyle w:val="21"/>
              <w:shd w:val="clear" w:color="auto" w:fill="auto"/>
              <w:tabs>
                <w:tab w:val="left" w:pos="310"/>
              </w:tabs>
              <w:spacing w:before="0" w:after="71" w:line="276" w:lineRule="auto"/>
              <w:ind w:right="40" w:firstLine="0"/>
              <w:rPr>
                <w:sz w:val="24"/>
                <w:szCs w:val="28"/>
              </w:rPr>
            </w:pPr>
            <w:r w:rsidRPr="00F91105">
              <w:rPr>
                <w:rStyle w:val="Arial8pt0"/>
                <w:rFonts w:ascii="Times New Roman" w:hAnsi="Times New Roman" w:cs="Times New Roman"/>
                <w:sz w:val="24"/>
                <w:szCs w:val="28"/>
              </w:rPr>
              <w:t>Выполняют дети</w:t>
            </w:r>
          </w:p>
        </w:tc>
      </w:tr>
      <w:tr w:rsidR="00243754" w:rsidRPr="00F91105" w:rsidTr="00243754">
        <w:tc>
          <w:tcPr>
            <w:tcW w:w="4686" w:type="dxa"/>
          </w:tcPr>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Любопытная Варвара </w:t>
            </w:r>
          </w:p>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Смотрит влево, смотрит вправо, Смотрит вверх и смотрит вниз.</w:t>
            </w:r>
          </w:p>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 Ты, Варвара, не крутись.</w:t>
            </w:r>
          </w:p>
          <w:p w:rsidR="00243754" w:rsidRPr="00F91105" w:rsidRDefault="00243754" w:rsidP="00F501C6">
            <w:pPr>
              <w:pStyle w:val="21"/>
              <w:shd w:val="clear" w:color="auto" w:fill="auto"/>
              <w:spacing w:before="0" w:after="0" w:line="276" w:lineRule="auto"/>
              <w:ind w:firstLine="0"/>
              <w:jc w:val="left"/>
              <w:rPr>
                <w:sz w:val="24"/>
                <w:szCs w:val="28"/>
              </w:rPr>
            </w:pPr>
            <w:r w:rsidRPr="00F91105">
              <w:rPr>
                <w:rStyle w:val="Arial8pt"/>
                <w:rFonts w:ascii="Times New Roman" w:hAnsi="Times New Roman" w:cs="Times New Roman"/>
                <w:sz w:val="24"/>
                <w:szCs w:val="28"/>
              </w:rPr>
              <w:t xml:space="preserve"> Посмотри назад, вперед,</w:t>
            </w:r>
          </w:p>
          <w:p w:rsidR="00243754" w:rsidRPr="00F91105" w:rsidRDefault="00243754" w:rsidP="00F501C6">
            <w:pPr>
              <w:pStyle w:val="21"/>
              <w:shd w:val="clear" w:color="auto" w:fill="auto"/>
              <w:tabs>
                <w:tab w:val="left" w:pos="310"/>
              </w:tabs>
              <w:spacing w:before="0" w:after="71" w:line="276" w:lineRule="auto"/>
              <w:ind w:right="40" w:firstLine="0"/>
              <w:rPr>
                <w:sz w:val="24"/>
                <w:szCs w:val="28"/>
              </w:rPr>
            </w:pPr>
            <w:r w:rsidRPr="00F91105">
              <w:rPr>
                <w:rStyle w:val="Arial8pt"/>
                <w:rFonts w:ascii="Times New Roman" w:hAnsi="Times New Roman" w:cs="Times New Roman"/>
                <w:sz w:val="24"/>
                <w:szCs w:val="28"/>
              </w:rPr>
              <w:t>А потом наоборот.</w:t>
            </w:r>
          </w:p>
        </w:tc>
        <w:tc>
          <w:tcPr>
            <w:tcW w:w="4688" w:type="dxa"/>
          </w:tcPr>
          <w:p w:rsidR="00243754" w:rsidRPr="00F91105" w:rsidRDefault="00243754" w:rsidP="00F501C6">
            <w:pPr>
              <w:pStyle w:val="21"/>
              <w:shd w:val="clear" w:color="auto" w:fill="auto"/>
              <w:tabs>
                <w:tab w:val="left" w:pos="310"/>
              </w:tabs>
              <w:spacing w:before="0" w:after="71" w:line="276" w:lineRule="auto"/>
              <w:ind w:right="40" w:firstLine="0"/>
              <w:rPr>
                <w:sz w:val="24"/>
                <w:szCs w:val="28"/>
              </w:rPr>
            </w:pPr>
            <w:r w:rsidRPr="00F91105">
              <w:rPr>
                <w:rStyle w:val="Arial8pt1"/>
                <w:rFonts w:ascii="Times New Roman" w:hAnsi="Times New Roman" w:cs="Times New Roman"/>
                <w:sz w:val="24"/>
                <w:szCs w:val="28"/>
              </w:rPr>
              <w:t>Выполнение движений по тексту.</w:t>
            </w:r>
          </w:p>
        </w:tc>
      </w:tr>
      <w:tr w:rsidR="00243754" w:rsidRPr="00F91105" w:rsidTr="00243754">
        <w:tc>
          <w:tcPr>
            <w:tcW w:w="4686" w:type="dxa"/>
          </w:tcPr>
          <w:p w:rsidR="00243754" w:rsidRPr="00F91105" w:rsidRDefault="00243754" w:rsidP="00F501C6">
            <w:pPr>
              <w:pStyle w:val="21"/>
              <w:shd w:val="clear" w:color="auto" w:fill="auto"/>
              <w:tabs>
                <w:tab w:val="left" w:pos="310"/>
              </w:tabs>
              <w:spacing w:before="0" w:after="0" w:line="276" w:lineRule="auto"/>
              <w:ind w:left="86" w:right="40" w:firstLine="0"/>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Пусть немного отдохнет </w:t>
            </w:r>
          </w:p>
          <w:p w:rsidR="00243754" w:rsidRPr="00F91105" w:rsidRDefault="00243754" w:rsidP="00F501C6">
            <w:pPr>
              <w:pStyle w:val="21"/>
              <w:shd w:val="clear" w:color="auto" w:fill="auto"/>
              <w:tabs>
                <w:tab w:val="left" w:pos="310"/>
              </w:tabs>
              <w:spacing w:before="0" w:after="0" w:line="276" w:lineRule="auto"/>
              <w:ind w:left="86" w:right="40" w:firstLine="0"/>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Шея не напряжена</w:t>
            </w:r>
          </w:p>
          <w:p w:rsidR="00243754" w:rsidRPr="00F91105" w:rsidRDefault="00243754" w:rsidP="00F501C6">
            <w:pPr>
              <w:pStyle w:val="21"/>
              <w:shd w:val="clear" w:color="auto" w:fill="auto"/>
              <w:spacing w:before="0" w:after="0" w:line="276" w:lineRule="auto"/>
              <w:ind w:left="86"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И расслаблена! </w:t>
            </w:r>
          </w:p>
          <w:p w:rsidR="00243754" w:rsidRPr="00F91105" w:rsidRDefault="00243754" w:rsidP="00F501C6">
            <w:pPr>
              <w:pStyle w:val="21"/>
              <w:shd w:val="clear" w:color="auto" w:fill="auto"/>
              <w:spacing w:before="0" w:after="0" w:line="276" w:lineRule="auto"/>
              <w:ind w:left="86"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Возвращается обратно,</w:t>
            </w:r>
          </w:p>
          <w:p w:rsidR="00243754" w:rsidRPr="00F91105" w:rsidRDefault="00243754" w:rsidP="00F501C6">
            <w:pPr>
              <w:pStyle w:val="21"/>
              <w:shd w:val="clear" w:color="auto" w:fill="auto"/>
              <w:tabs>
                <w:tab w:val="left" w:pos="310"/>
              </w:tabs>
              <w:spacing w:before="0" w:after="0" w:line="276" w:lineRule="auto"/>
              <w:ind w:left="86" w:right="40" w:firstLine="0"/>
              <w:rPr>
                <w:sz w:val="24"/>
                <w:szCs w:val="28"/>
              </w:rPr>
            </w:pPr>
            <w:r w:rsidRPr="00F91105">
              <w:rPr>
                <w:rStyle w:val="Arial8pt"/>
                <w:rFonts w:ascii="Times New Roman" w:hAnsi="Times New Roman" w:cs="Times New Roman"/>
                <w:sz w:val="24"/>
                <w:szCs w:val="28"/>
              </w:rPr>
              <w:lastRenderedPageBreak/>
              <w:t>Расслабление приятно!</w:t>
            </w:r>
          </w:p>
        </w:tc>
        <w:tc>
          <w:tcPr>
            <w:tcW w:w="4688" w:type="dxa"/>
          </w:tcPr>
          <w:p w:rsidR="00243754" w:rsidRPr="00F91105" w:rsidRDefault="00243754" w:rsidP="00F501C6">
            <w:pPr>
              <w:pStyle w:val="21"/>
              <w:shd w:val="clear" w:color="auto" w:fill="auto"/>
              <w:tabs>
                <w:tab w:val="left" w:pos="310"/>
              </w:tabs>
              <w:spacing w:before="0" w:after="71" w:line="276" w:lineRule="auto"/>
              <w:ind w:right="40" w:firstLine="0"/>
              <w:rPr>
                <w:sz w:val="24"/>
                <w:szCs w:val="28"/>
              </w:rPr>
            </w:pPr>
            <w:r w:rsidRPr="00F91105">
              <w:rPr>
                <w:rStyle w:val="Arial8pt1"/>
                <w:rFonts w:ascii="Times New Roman" w:hAnsi="Times New Roman" w:cs="Times New Roman"/>
                <w:sz w:val="24"/>
                <w:szCs w:val="28"/>
              </w:rPr>
              <w:lastRenderedPageBreak/>
              <w:t>Присесть, голову опустить вниз, затем поднять</w:t>
            </w:r>
          </w:p>
        </w:tc>
      </w:tr>
    </w:tbl>
    <w:p w:rsidR="00243754" w:rsidRPr="00F91105" w:rsidRDefault="00243754" w:rsidP="00F501C6">
      <w:pPr>
        <w:pStyle w:val="21"/>
        <w:numPr>
          <w:ilvl w:val="0"/>
          <w:numId w:val="17"/>
        </w:numPr>
        <w:shd w:val="clear" w:color="auto" w:fill="auto"/>
        <w:tabs>
          <w:tab w:val="left" w:pos="350"/>
        </w:tabs>
        <w:spacing w:before="67" w:after="145" w:line="276" w:lineRule="auto"/>
        <w:ind w:left="360" w:right="20"/>
        <w:rPr>
          <w:sz w:val="24"/>
          <w:szCs w:val="28"/>
        </w:rPr>
      </w:pPr>
      <w:r w:rsidRPr="00F91105">
        <w:rPr>
          <w:rStyle w:val="af1"/>
          <w:rFonts w:eastAsia="Arial"/>
          <w:sz w:val="24"/>
          <w:szCs w:val="28"/>
        </w:rPr>
        <w:lastRenderedPageBreak/>
        <w:t>Ритмическая гимнастика «Разминка».</w:t>
      </w:r>
      <w:r w:rsidRPr="00F91105">
        <w:rPr>
          <w:sz w:val="24"/>
          <w:szCs w:val="28"/>
        </w:rPr>
        <w:t xml:space="preserve"> Дети выпол</w:t>
      </w:r>
      <w:r w:rsidRPr="00F91105">
        <w:rPr>
          <w:sz w:val="24"/>
          <w:szCs w:val="28"/>
        </w:rPr>
        <w:softHyphen/>
        <w:t xml:space="preserve">няют движения за логопедом под любую ритмичную музыку. </w:t>
      </w:r>
      <w:proofErr w:type="gramStart"/>
      <w:r w:rsidRPr="00F91105">
        <w:rPr>
          <w:sz w:val="24"/>
          <w:szCs w:val="28"/>
        </w:rPr>
        <w:t>Движения носят имитационный характер: «стираем белье», «моем окна», «поднимаемся по ле</w:t>
      </w:r>
      <w:r w:rsidRPr="00F91105">
        <w:rPr>
          <w:sz w:val="24"/>
          <w:szCs w:val="28"/>
        </w:rPr>
        <w:softHyphen/>
        <w:t>сенке» и т.д.</w:t>
      </w:r>
      <w:proofErr w:type="gramEnd"/>
    </w:p>
    <w:p w:rsidR="00243754" w:rsidRPr="00F91105" w:rsidRDefault="00243754" w:rsidP="00F501C6">
      <w:pPr>
        <w:pStyle w:val="50"/>
        <w:numPr>
          <w:ilvl w:val="0"/>
          <w:numId w:val="16"/>
        </w:numPr>
        <w:shd w:val="clear" w:color="auto" w:fill="auto"/>
        <w:tabs>
          <w:tab w:val="left" w:pos="350"/>
        </w:tabs>
        <w:spacing w:before="0" w:after="82" w:line="276" w:lineRule="auto"/>
        <w:ind w:left="360"/>
        <w:rPr>
          <w:b/>
          <w:sz w:val="24"/>
          <w:szCs w:val="28"/>
        </w:rPr>
      </w:pPr>
      <w:r w:rsidRPr="00F91105">
        <w:rPr>
          <w:b/>
          <w:sz w:val="24"/>
          <w:szCs w:val="28"/>
        </w:rPr>
        <w:t>Массаж пальцев рук.</w:t>
      </w:r>
    </w:p>
    <w:p w:rsidR="00243754" w:rsidRPr="00F91105" w:rsidRDefault="00243754" w:rsidP="00F501C6">
      <w:pPr>
        <w:pStyle w:val="21"/>
        <w:shd w:val="clear" w:color="auto" w:fill="auto"/>
        <w:spacing w:before="0" w:after="132" w:line="276" w:lineRule="auto"/>
        <w:ind w:left="40" w:right="20" w:firstLine="340"/>
        <w:rPr>
          <w:sz w:val="24"/>
          <w:szCs w:val="28"/>
        </w:rPr>
      </w:pPr>
      <w:r w:rsidRPr="00F91105">
        <w:rPr>
          <w:rStyle w:val="10"/>
          <w:sz w:val="24"/>
          <w:szCs w:val="28"/>
        </w:rPr>
        <w:t>Логопед:</w:t>
      </w:r>
      <w:r w:rsidRPr="00F91105">
        <w:rPr>
          <w:sz w:val="24"/>
          <w:szCs w:val="28"/>
        </w:rPr>
        <w:t xml:space="preserve"> Сейчас мы с вами отправимся в осенний лес. Отгадайте загадку, чтобы узнать, кого мы встретим: под соснами, под елками лежит мешок с иголками. </w:t>
      </w:r>
      <w:r w:rsidRPr="00F91105">
        <w:rPr>
          <w:rStyle w:val="af1"/>
          <w:sz w:val="24"/>
          <w:szCs w:val="28"/>
        </w:rPr>
        <w:t>(Ежик.)</w:t>
      </w:r>
    </w:p>
    <w:p w:rsidR="00243754" w:rsidRPr="00F91105" w:rsidRDefault="00243754" w:rsidP="00F501C6">
      <w:pPr>
        <w:pStyle w:val="21"/>
        <w:numPr>
          <w:ilvl w:val="0"/>
          <w:numId w:val="17"/>
        </w:numPr>
        <w:shd w:val="clear" w:color="auto" w:fill="auto"/>
        <w:tabs>
          <w:tab w:val="left" w:pos="350"/>
          <w:tab w:val="left" w:pos="373"/>
        </w:tabs>
        <w:spacing w:before="0" w:after="0" w:line="276" w:lineRule="auto"/>
        <w:ind w:left="360"/>
        <w:rPr>
          <w:sz w:val="24"/>
          <w:szCs w:val="28"/>
        </w:rPr>
      </w:pPr>
      <w:r w:rsidRPr="00F91105">
        <w:rPr>
          <w:rStyle w:val="af1"/>
          <w:sz w:val="24"/>
          <w:szCs w:val="28"/>
        </w:rPr>
        <w:t>«Ежиковый массаж»</w:t>
      </w:r>
      <w:r w:rsidRPr="00F91105">
        <w:rPr>
          <w:sz w:val="24"/>
          <w:szCs w:val="28"/>
        </w:rPr>
        <w:t xml:space="preserve"> (массажными мячиками-ежиками). Проводится после отгадывания загадки.</w:t>
      </w:r>
    </w:p>
    <w:tbl>
      <w:tblPr>
        <w:tblStyle w:val="a6"/>
        <w:tblW w:w="0" w:type="auto"/>
        <w:tblInd w:w="40" w:type="dxa"/>
        <w:tblLook w:val="04A0"/>
      </w:tblPr>
      <w:tblGrid>
        <w:gridCol w:w="4760"/>
        <w:gridCol w:w="4772"/>
      </w:tblGrid>
      <w:tr w:rsidR="00243754" w:rsidRPr="00F91105" w:rsidTr="00243754">
        <w:tc>
          <w:tcPr>
            <w:tcW w:w="4857" w:type="dxa"/>
          </w:tcPr>
          <w:p w:rsidR="00243754" w:rsidRPr="00F91105" w:rsidRDefault="00243754" w:rsidP="00F501C6">
            <w:pPr>
              <w:pStyle w:val="21"/>
              <w:shd w:val="clear" w:color="auto" w:fill="auto"/>
              <w:spacing w:before="0" w:after="132" w:line="276" w:lineRule="auto"/>
              <w:ind w:firstLine="0"/>
              <w:jc w:val="center"/>
              <w:rPr>
                <w:sz w:val="24"/>
                <w:szCs w:val="28"/>
              </w:rPr>
            </w:pPr>
            <w:r w:rsidRPr="00F91105">
              <w:rPr>
                <w:rStyle w:val="Arial8pt0"/>
                <w:rFonts w:ascii="Times New Roman" w:hAnsi="Times New Roman" w:cs="Times New Roman"/>
                <w:sz w:val="24"/>
                <w:szCs w:val="28"/>
              </w:rPr>
              <w:t>Читает логопед</w:t>
            </w:r>
          </w:p>
        </w:tc>
        <w:tc>
          <w:tcPr>
            <w:tcW w:w="4857" w:type="dxa"/>
          </w:tcPr>
          <w:p w:rsidR="00243754" w:rsidRPr="00F91105" w:rsidRDefault="00243754" w:rsidP="00F501C6">
            <w:pPr>
              <w:pStyle w:val="21"/>
              <w:shd w:val="clear" w:color="auto" w:fill="auto"/>
              <w:spacing w:before="0" w:after="132" w:line="276" w:lineRule="auto"/>
              <w:ind w:firstLine="0"/>
              <w:jc w:val="center"/>
              <w:rPr>
                <w:sz w:val="24"/>
                <w:szCs w:val="28"/>
              </w:rPr>
            </w:pPr>
            <w:r w:rsidRPr="00F91105">
              <w:rPr>
                <w:rStyle w:val="Arial8pt0"/>
                <w:rFonts w:ascii="Times New Roman" w:hAnsi="Times New Roman" w:cs="Times New Roman"/>
                <w:sz w:val="24"/>
                <w:szCs w:val="28"/>
              </w:rPr>
              <w:t>Выполняют дети</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Ежик, спрячь свои иголки, </w:t>
            </w:r>
          </w:p>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Мы же дети, а не волки. </w:t>
            </w:r>
          </w:p>
          <w:p w:rsidR="00243754" w:rsidRPr="00F91105" w:rsidRDefault="00243754" w:rsidP="00F501C6">
            <w:pPr>
              <w:pStyle w:val="21"/>
              <w:shd w:val="clear" w:color="auto" w:fill="auto"/>
              <w:spacing w:before="0" w:after="0" w:line="276" w:lineRule="auto"/>
              <w:ind w:firstLine="0"/>
              <w:jc w:val="left"/>
              <w:rPr>
                <w:sz w:val="24"/>
                <w:szCs w:val="28"/>
              </w:rPr>
            </w:pPr>
            <w:r w:rsidRPr="00F91105">
              <w:rPr>
                <w:rStyle w:val="Arial8pt"/>
                <w:rFonts w:ascii="Times New Roman" w:hAnsi="Times New Roman" w:cs="Times New Roman"/>
                <w:sz w:val="24"/>
                <w:szCs w:val="28"/>
              </w:rPr>
              <w:t>Спрячь свои иголки, еж.</w:t>
            </w:r>
          </w:p>
          <w:p w:rsidR="00243754" w:rsidRPr="00F91105" w:rsidRDefault="00243754" w:rsidP="00F501C6">
            <w:pPr>
              <w:pStyle w:val="21"/>
              <w:shd w:val="clear" w:color="auto" w:fill="auto"/>
              <w:spacing w:before="0" w:after="0" w:line="276" w:lineRule="auto"/>
              <w:ind w:firstLine="0"/>
              <w:jc w:val="left"/>
              <w:rPr>
                <w:sz w:val="24"/>
                <w:szCs w:val="28"/>
              </w:rPr>
            </w:pPr>
            <w:r w:rsidRPr="00F91105">
              <w:rPr>
                <w:rStyle w:val="Arial8pt"/>
                <w:rFonts w:ascii="Times New Roman" w:hAnsi="Times New Roman" w:cs="Times New Roman"/>
                <w:sz w:val="24"/>
                <w:szCs w:val="28"/>
              </w:rPr>
              <w:t>Ты колючий, ну и что ж.</w:t>
            </w:r>
          </w:p>
          <w:p w:rsidR="00243754" w:rsidRPr="00F91105" w:rsidRDefault="00243754" w:rsidP="00F501C6">
            <w:pPr>
              <w:pStyle w:val="21"/>
              <w:shd w:val="clear" w:color="auto" w:fill="auto"/>
              <w:spacing w:before="0" w:after="0" w:line="276" w:lineRule="auto"/>
              <w:ind w:firstLine="0"/>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Мы хотим тебя погладить, </w:t>
            </w:r>
          </w:p>
          <w:p w:rsidR="00243754" w:rsidRPr="00F91105" w:rsidRDefault="00243754" w:rsidP="00F501C6">
            <w:pPr>
              <w:pStyle w:val="21"/>
              <w:shd w:val="clear" w:color="auto" w:fill="auto"/>
              <w:spacing w:before="0" w:after="0" w:line="276" w:lineRule="auto"/>
              <w:ind w:firstLine="0"/>
              <w:rPr>
                <w:sz w:val="24"/>
                <w:szCs w:val="28"/>
              </w:rPr>
            </w:pPr>
            <w:r w:rsidRPr="00F91105">
              <w:rPr>
                <w:rStyle w:val="Arial8pt"/>
                <w:rFonts w:ascii="Times New Roman" w:hAnsi="Times New Roman" w:cs="Times New Roman"/>
                <w:sz w:val="24"/>
                <w:szCs w:val="28"/>
              </w:rPr>
              <w:t>Мы хотим с тобой поладить.</w:t>
            </w:r>
          </w:p>
        </w:tc>
        <w:tc>
          <w:tcPr>
            <w:tcW w:w="4857" w:type="dxa"/>
          </w:tcPr>
          <w:p w:rsidR="00243754" w:rsidRPr="00F91105" w:rsidRDefault="00243754" w:rsidP="00F501C6">
            <w:pPr>
              <w:pStyle w:val="21"/>
              <w:shd w:val="clear" w:color="auto" w:fill="auto"/>
              <w:spacing w:before="0" w:after="132" w:line="276" w:lineRule="auto"/>
              <w:ind w:firstLine="0"/>
              <w:jc w:val="left"/>
              <w:rPr>
                <w:sz w:val="24"/>
                <w:szCs w:val="28"/>
              </w:rPr>
            </w:pPr>
            <w:r w:rsidRPr="00F91105">
              <w:rPr>
                <w:rStyle w:val="Arial8pt1"/>
                <w:rFonts w:ascii="Times New Roman" w:hAnsi="Times New Roman" w:cs="Times New Roman"/>
                <w:sz w:val="24"/>
                <w:szCs w:val="28"/>
              </w:rPr>
              <w:t>Логопед проводит двумя мас</w:t>
            </w:r>
            <w:r w:rsidRPr="00F91105">
              <w:rPr>
                <w:rStyle w:val="Arial8pt1"/>
                <w:rFonts w:ascii="Times New Roman" w:hAnsi="Times New Roman" w:cs="Times New Roman"/>
                <w:sz w:val="24"/>
                <w:szCs w:val="28"/>
              </w:rPr>
              <w:softHyphen/>
              <w:t>сажными ежиками по ладоням детей.</w:t>
            </w:r>
          </w:p>
        </w:tc>
      </w:tr>
      <w:tr w:rsidR="00243754" w:rsidRPr="00F91105" w:rsidTr="00243754">
        <w:tc>
          <w:tcPr>
            <w:tcW w:w="4857" w:type="dxa"/>
          </w:tcPr>
          <w:p w:rsidR="00243754" w:rsidRPr="00F91105" w:rsidRDefault="00243754" w:rsidP="00F501C6">
            <w:pPr>
              <w:pStyle w:val="21"/>
              <w:shd w:val="clear" w:color="auto" w:fill="auto"/>
              <w:spacing w:before="0" w:after="0" w:line="276" w:lineRule="auto"/>
              <w:ind w:firstLine="0"/>
              <w:rPr>
                <w:rStyle w:val="Arial8pt"/>
                <w:rFonts w:ascii="Times New Roman" w:hAnsi="Times New Roman" w:cs="Times New Roman"/>
                <w:sz w:val="24"/>
                <w:szCs w:val="28"/>
              </w:rPr>
            </w:pPr>
            <w:r w:rsidRPr="00F91105">
              <w:rPr>
                <w:rStyle w:val="Arial8pt"/>
                <w:rFonts w:ascii="Times New Roman" w:hAnsi="Times New Roman" w:cs="Times New Roman"/>
                <w:sz w:val="24"/>
                <w:szCs w:val="28"/>
              </w:rPr>
              <w:t xml:space="preserve">Еж иголки отряхнул, </w:t>
            </w:r>
          </w:p>
          <w:p w:rsidR="00243754" w:rsidRPr="00F91105" w:rsidRDefault="00243754" w:rsidP="00F501C6">
            <w:pPr>
              <w:pStyle w:val="21"/>
              <w:shd w:val="clear" w:color="auto" w:fill="auto"/>
              <w:spacing w:before="0" w:after="0" w:line="276" w:lineRule="auto"/>
              <w:ind w:firstLine="0"/>
              <w:rPr>
                <w:sz w:val="24"/>
                <w:szCs w:val="28"/>
              </w:rPr>
            </w:pPr>
            <w:r w:rsidRPr="00F91105">
              <w:rPr>
                <w:rStyle w:val="Arial8pt"/>
                <w:rFonts w:ascii="Times New Roman" w:hAnsi="Times New Roman" w:cs="Times New Roman"/>
                <w:sz w:val="24"/>
                <w:szCs w:val="28"/>
              </w:rPr>
              <w:t>Еж свернулся и заснул.</w:t>
            </w:r>
          </w:p>
        </w:tc>
        <w:tc>
          <w:tcPr>
            <w:tcW w:w="4857" w:type="dxa"/>
          </w:tcPr>
          <w:p w:rsidR="00243754" w:rsidRPr="00F91105" w:rsidRDefault="00243754" w:rsidP="00F501C6">
            <w:pPr>
              <w:pStyle w:val="21"/>
              <w:shd w:val="clear" w:color="auto" w:fill="auto"/>
              <w:spacing w:before="0" w:after="132" w:line="276" w:lineRule="auto"/>
              <w:ind w:firstLine="0"/>
              <w:jc w:val="left"/>
              <w:rPr>
                <w:sz w:val="24"/>
                <w:szCs w:val="28"/>
              </w:rPr>
            </w:pPr>
            <w:r w:rsidRPr="00F91105">
              <w:rPr>
                <w:rStyle w:val="Arial8pt1"/>
                <w:rFonts w:ascii="Times New Roman" w:hAnsi="Times New Roman" w:cs="Times New Roman"/>
                <w:sz w:val="24"/>
                <w:szCs w:val="28"/>
              </w:rPr>
              <w:t>Логопед держит массажные мячик</w:t>
            </w:r>
            <w:proofErr w:type="gramStart"/>
            <w:r w:rsidRPr="00F91105">
              <w:rPr>
                <w:rStyle w:val="Arial8pt1"/>
                <w:rFonts w:ascii="Times New Roman" w:hAnsi="Times New Roman" w:cs="Times New Roman"/>
                <w:sz w:val="24"/>
                <w:szCs w:val="28"/>
              </w:rPr>
              <w:t>и-</w:t>
            </w:r>
            <w:proofErr w:type="gramEnd"/>
            <w:r w:rsidRPr="00F91105">
              <w:rPr>
                <w:rStyle w:val="Arial8pt1"/>
                <w:rFonts w:ascii="Times New Roman" w:hAnsi="Times New Roman" w:cs="Times New Roman"/>
                <w:sz w:val="24"/>
                <w:szCs w:val="28"/>
              </w:rPr>
              <w:t>«ежики», а дети гладят их — проводят с надавливанием по мячикам ладошками.</w:t>
            </w:r>
          </w:p>
        </w:tc>
      </w:tr>
    </w:tbl>
    <w:p w:rsidR="00243754" w:rsidRPr="00F91105" w:rsidRDefault="00243754" w:rsidP="00F501C6">
      <w:pPr>
        <w:pStyle w:val="21"/>
        <w:numPr>
          <w:ilvl w:val="0"/>
          <w:numId w:val="17"/>
        </w:numPr>
        <w:shd w:val="clear" w:color="auto" w:fill="auto"/>
        <w:tabs>
          <w:tab w:val="left" w:pos="350"/>
        </w:tabs>
        <w:spacing w:before="71" w:after="0" w:line="276" w:lineRule="auto"/>
        <w:ind w:left="360" w:right="20"/>
        <w:rPr>
          <w:sz w:val="24"/>
          <w:szCs w:val="28"/>
        </w:rPr>
      </w:pPr>
      <w:r w:rsidRPr="00F91105">
        <w:rPr>
          <w:rStyle w:val="af1"/>
          <w:sz w:val="24"/>
          <w:szCs w:val="28"/>
        </w:rPr>
        <w:t>«Орешковый массаж»</w:t>
      </w:r>
      <w:r w:rsidRPr="00F91105">
        <w:rPr>
          <w:sz w:val="24"/>
          <w:szCs w:val="28"/>
        </w:rPr>
        <w:t xml:space="preserve"> (проводится с использовани</w:t>
      </w:r>
      <w:r w:rsidRPr="00F91105">
        <w:rPr>
          <w:sz w:val="24"/>
          <w:szCs w:val="28"/>
        </w:rPr>
        <w:softHyphen/>
        <w:t>ем грецких орехов).</w:t>
      </w:r>
    </w:p>
    <w:p w:rsidR="00243754" w:rsidRPr="00F91105" w:rsidRDefault="00243754" w:rsidP="00F501C6">
      <w:pPr>
        <w:pStyle w:val="50"/>
        <w:numPr>
          <w:ilvl w:val="0"/>
          <w:numId w:val="17"/>
        </w:numPr>
        <w:shd w:val="clear" w:color="auto" w:fill="auto"/>
        <w:tabs>
          <w:tab w:val="left" w:pos="340"/>
        </w:tabs>
        <w:spacing w:before="0" w:after="18" w:line="276" w:lineRule="auto"/>
        <w:ind w:left="340" w:hanging="320"/>
        <w:rPr>
          <w:sz w:val="24"/>
          <w:szCs w:val="28"/>
        </w:rPr>
      </w:pPr>
      <w:r w:rsidRPr="00F91105">
        <w:rPr>
          <w:sz w:val="24"/>
          <w:szCs w:val="28"/>
        </w:rPr>
        <w:t>Упражнение «Птичка-невеличка».</w:t>
      </w:r>
    </w:p>
    <w:tbl>
      <w:tblPr>
        <w:tblStyle w:val="a6"/>
        <w:tblW w:w="0" w:type="auto"/>
        <w:tblLook w:val="04A0"/>
      </w:tblPr>
      <w:tblGrid>
        <w:gridCol w:w="4783"/>
        <w:gridCol w:w="4789"/>
      </w:tblGrid>
      <w:tr w:rsidR="00243754" w:rsidRPr="00F91105" w:rsidTr="00243754">
        <w:tc>
          <w:tcPr>
            <w:tcW w:w="4857" w:type="dxa"/>
          </w:tcPr>
          <w:p w:rsidR="00243754" w:rsidRPr="00F91105" w:rsidRDefault="00243754" w:rsidP="00F501C6">
            <w:pPr>
              <w:pStyle w:val="50"/>
              <w:shd w:val="clear" w:color="auto" w:fill="auto"/>
              <w:tabs>
                <w:tab w:val="left" w:pos="340"/>
              </w:tabs>
              <w:spacing w:before="0" w:after="18" w:line="276" w:lineRule="auto"/>
              <w:ind w:firstLine="0"/>
              <w:jc w:val="center"/>
              <w:rPr>
                <w:i w:val="0"/>
                <w:sz w:val="24"/>
                <w:szCs w:val="28"/>
              </w:rPr>
            </w:pPr>
            <w:r w:rsidRPr="00F91105">
              <w:rPr>
                <w:rStyle w:val="Arial8pt0"/>
                <w:rFonts w:ascii="Times New Roman" w:hAnsi="Times New Roman" w:cs="Times New Roman"/>
                <w:i w:val="0"/>
                <w:sz w:val="24"/>
                <w:szCs w:val="28"/>
              </w:rPr>
              <w:t>Читает логопед</w:t>
            </w:r>
          </w:p>
        </w:tc>
        <w:tc>
          <w:tcPr>
            <w:tcW w:w="4857" w:type="dxa"/>
          </w:tcPr>
          <w:p w:rsidR="00243754" w:rsidRPr="00F91105" w:rsidRDefault="00243754" w:rsidP="00F501C6">
            <w:pPr>
              <w:pStyle w:val="50"/>
              <w:shd w:val="clear" w:color="auto" w:fill="auto"/>
              <w:tabs>
                <w:tab w:val="left" w:pos="340"/>
              </w:tabs>
              <w:spacing w:before="0" w:after="18" w:line="276" w:lineRule="auto"/>
              <w:ind w:firstLine="0"/>
              <w:jc w:val="center"/>
              <w:rPr>
                <w:i w:val="0"/>
                <w:sz w:val="24"/>
                <w:szCs w:val="28"/>
              </w:rPr>
            </w:pPr>
            <w:r w:rsidRPr="00F91105">
              <w:rPr>
                <w:rStyle w:val="Arial8pt0"/>
                <w:rFonts w:ascii="Times New Roman" w:hAnsi="Times New Roman" w:cs="Times New Roman"/>
                <w:i w:val="0"/>
                <w:sz w:val="24"/>
                <w:szCs w:val="28"/>
              </w:rPr>
              <w:t>Выполняют дети</w:t>
            </w:r>
          </w:p>
        </w:tc>
      </w:tr>
      <w:tr w:rsidR="00243754" w:rsidRPr="00F91105" w:rsidTr="00243754">
        <w:tc>
          <w:tcPr>
            <w:tcW w:w="4857" w:type="dxa"/>
          </w:tcPr>
          <w:p w:rsidR="00243754" w:rsidRPr="00F91105" w:rsidRDefault="00243754" w:rsidP="00F501C6">
            <w:pPr>
              <w:pStyle w:val="50"/>
              <w:shd w:val="clear" w:color="auto" w:fill="auto"/>
              <w:tabs>
                <w:tab w:val="left" w:pos="340"/>
              </w:tabs>
              <w:spacing w:before="0" w:after="18" w:line="276" w:lineRule="auto"/>
              <w:ind w:firstLine="0"/>
              <w:jc w:val="left"/>
              <w:rPr>
                <w:rStyle w:val="Arial8pt"/>
                <w:rFonts w:ascii="Times New Roman" w:hAnsi="Times New Roman" w:cs="Times New Roman"/>
                <w:i w:val="0"/>
                <w:sz w:val="24"/>
                <w:szCs w:val="28"/>
              </w:rPr>
            </w:pPr>
            <w:r w:rsidRPr="00F91105">
              <w:rPr>
                <w:rStyle w:val="Arial8pt"/>
                <w:rFonts w:ascii="Times New Roman" w:hAnsi="Times New Roman" w:cs="Times New Roman"/>
                <w:i w:val="0"/>
                <w:sz w:val="24"/>
                <w:szCs w:val="28"/>
              </w:rPr>
              <w:t xml:space="preserve">Птичка ветки собрала, </w:t>
            </w:r>
          </w:p>
          <w:p w:rsidR="00243754" w:rsidRPr="00F91105" w:rsidRDefault="00243754" w:rsidP="00F501C6">
            <w:pPr>
              <w:pStyle w:val="50"/>
              <w:shd w:val="clear" w:color="auto" w:fill="auto"/>
              <w:tabs>
                <w:tab w:val="left" w:pos="340"/>
              </w:tabs>
              <w:spacing w:before="0" w:after="18" w:line="276" w:lineRule="auto"/>
              <w:ind w:firstLine="0"/>
              <w:jc w:val="left"/>
              <w:rPr>
                <w:i w:val="0"/>
                <w:sz w:val="24"/>
                <w:szCs w:val="28"/>
              </w:rPr>
            </w:pPr>
            <w:r w:rsidRPr="00F91105">
              <w:rPr>
                <w:rStyle w:val="Arial8pt"/>
                <w:rFonts w:ascii="Times New Roman" w:hAnsi="Times New Roman" w:cs="Times New Roman"/>
                <w:i w:val="0"/>
                <w:sz w:val="24"/>
                <w:szCs w:val="28"/>
              </w:rPr>
              <w:t>Птичка гнездышко свила.</w:t>
            </w:r>
          </w:p>
        </w:tc>
        <w:tc>
          <w:tcPr>
            <w:tcW w:w="4857" w:type="dxa"/>
          </w:tcPr>
          <w:p w:rsidR="00243754" w:rsidRPr="00F91105" w:rsidRDefault="00243754" w:rsidP="00F501C6">
            <w:pPr>
              <w:pStyle w:val="50"/>
              <w:shd w:val="clear" w:color="auto" w:fill="auto"/>
              <w:tabs>
                <w:tab w:val="left" w:pos="340"/>
              </w:tabs>
              <w:spacing w:before="0" w:after="18" w:line="276" w:lineRule="auto"/>
              <w:ind w:firstLine="0"/>
              <w:jc w:val="left"/>
              <w:rPr>
                <w:i w:val="0"/>
                <w:sz w:val="24"/>
                <w:szCs w:val="28"/>
              </w:rPr>
            </w:pPr>
            <w:r w:rsidRPr="00F91105">
              <w:rPr>
                <w:rStyle w:val="Arial8pt1"/>
                <w:rFonts w:ascii="Times New Roman" w:hAnsi="Times New Roman" w:cs="Times New Roman"/>
                <w:sz w:val="24"/>
                <w:szCs w:val="28"/>
              </w:rPr>
              <w:t>Прокатывание орешков по часо</w:t>
            </w:r>
            <w:r w:rsidRPr="00F91105">
              <w:rPr>
                <w:rStyle w:val="Arial8pt1"/>
                <w:rFonts w:ascii="Times New Roman" w:hAnsi="Times New Roman" w:cs="Times New Roman"/>
                <w:sz w:val="24"/>
                <w:szCs w:val="28"/>
              </w:rPr>
              <w:softHyphen/>
              <w:t>вой стрелке между ладонями.</w:t>
            </w:r>
          </w:p>
        </w:tc>
      </w:tr>
      <w:tr w:rsidR="00243754" w:rsidRPr="00F91105" w:rsidTr="00243754">
        <w:tc>
          <w:tcPr>
            <w:tcW w:w="4857" w:type="dxa"/>
          </w:tcPr>
          <w:p w:rsidR="00243754" w:rsidRPr="00F91105" w:rsidRDefault="00243754" w:rsidP="00F501C6">
            <w:pPr>
              <w:pStyle w:val="50"/>
              <w:shd w:val="clear" w:color="auto" w:fill="auto"/>
              <w:tabs>
                <w:tab w:val="left" w:pos="340"/>
              </w:tabs>
              <w:spacing w:before="0" w:after="18" w:line="276" w:lineRule="auto"/>
              <w:ind w:firstLine="0"/>
              <w:rPr>
                <w:rStyle w:val="Arial8pt"/>
                <w:rFonts w:ascii="Times New Roman" w:hAnsi="Times New Roman" w:cs="Times New Roman"/>
                <w:i w:val="0"/>
                <w:sz w:val="24"/>
                <w:szCs w:val="28"/>
              </w:rPr>
            </w:pPr>
            <w:r w:rsidRPr="00F91105">
              <w:rPr>
                <w:rStyle w:val="Arial8pt"/>
                <w:rFonts w:ascii="Times New Roman" w:hAnsi="Times New Roman" w:cs="Times New Roman"/>
                <w:i w:val="0"/>
                <w:sz w:val="24"/>
                <w:szCs w:val="28"/>
              </w:rPr>
              <w:t xml:space="preserve">Птичке помогайте — </w:t>
            </w:r>
          </w:p>
          <w:p w:rsidR="00243754" w:rsidRPr="00F91105" w:rsidRDefault="00243754" w:rsidP="00F501C6">
            <w:pPr>
              <w:pStyle w:val="50"/>
              <w:shd w:val="clear" w:color="auto" w:fill="auto"/>
              <w:tabs>
                <w:tab w:val="left" w:pos="340"/>
              </w:tabs>
              <w:spacing w:before="0" w:after="18" w:line="276" w:lineRule="auto"/>
              <w:ind w:firstLine="0"/>
              <w:jc w:val="left"/>
              <w:rPr>
                <w:i w:val="0"/>
                <w:sz w:val="24"/>
                <w:szCs w:val="28"/>
              </w:rPr>
            </w:pPr>
            <w:r w:rsidRPr="00F91105">
              <w:rPr>
                <w:rStyle w:val="Arial8pt"/>
                <w:rFonts w:ascii="Times New Roman" w:hAnsi="Times New Roman" w:cs="Times New Roman"/>
                <w:i w:val="0"/>
                <w:sz w:val="24"/>
                <w:szCs w:val="28"/>
              </w:rPr>
              <w:t>Ручки развивайте.</w:t>
            </w:r>
          </w:p>
        </w:tc>
        <w:tc>
          <w:tcPr>
            <w:tcW w:w="4857" w:type="dxa"/>
          </w:tcPr>
          <w:p w:rsidR="00243754" w:rsidRPr="00F91105" w:rsidRDefault="00243754" w:rsidP="00F501C6">
            <w:pPr>
              <w:pStyle w:val="50"/>
              <w:shd w:val="clear" w:color="auto" w:fill="auto"/>
              <w:tabs>
                <w:tab w:val="left" w:pos="340"/>
              </w:tabs>
              <w:spacing w:before="0" w:after="18" w:line="276" w:lineRule="auto"/>
              <w:ind w:firstLine="0"/>
              <w:jc w:val="left"/>
              <w:rPr>
                <w:i w:val="0"/>
                <w:sz w:val="24"/>
                <w:szCs w:val="28"/>
              </w:rPr>
            </w:pPr>
            <w:r w:rsidRPr="00F91105">
              <w:rPr>
                <w:rStyle w:val="Arial8pt1"/>
                <w:rFonts w:ascii="Times New Roman" w:hAnsi="Times New Roman" w:cs="Times New Roman"/>
                <w:sz w:val="24"/>
                <w:szCs w:val="28"/>
              </w:rPr>
              <w:t>Дети из ладошек делают гнез</w:t>
            </w:r>
            <w:r w:rsidRPr="00F91105">
              <w:rPr>
                <w:rStyle w:val="Arial8pt1"/>
                <w:rFonts w:ascii="Times New Roman" w:hAnsi="Times New Roman" w:cs="Times New Roman"/>
                <w:sz w:val="24"/>
                <w:szCs w:val="28"/>
              </w:rPr>
              <w:softHyphen/>
              <w:t>дышко.</w:t>
            </w:r>
          </w:p>
        </w:tc>
      </w:tr>
      <w:tr w:rsidR="00243754" w:rsidRPr="00F91105" w:rsidTr="00243754">
        <w:tc>
          <w:tcPr>
            <w:tcW w:w="4857" w:type="dxa"/>
          </w:tcPr>
          <w:p w:rsidR="00243754" w:rsidRPr="00F91105" w:rsidRDefault="00243754" w:rsidP="00F501C6">
            <w:pPr>
              <w:pStyle w:val="50"/>
              <w:shd w:val="clear" w:color="auto" w:fill="auto"/>
              <w:tabs>
                <w:tab w:val="left" w:pos="340"/>
              </w:tabs>
              <w:spacing w:before="0" w:after="0" w:line="276" w:lineRule="auto"/>
              <w:ind w:firstLine="0"/>
              <w:rPr>
                <w:rStyle w:val="Arial8pt"/>
                <w:rFonts w:ascii="Times New Roman" w:hAnsi="Times New Roman" w:cs="Times New Roman"/>
                <w:i w:val="0"/>
                <w:sz w:val="24"/>
                <w:szCs w:val="28"/>
              </w:rPr>
            </w:pPr>
            <w:r w:rsidRPr="00F91105">
              <w:rPr>
                <w:rStyle w:val="Arial8pt"/>
                <w:rFonts w:ascii="Times New Roman" w:hAnsi="Times New Roman" w:cs="Times New Roman"/>
                <w:i w:val="0"/>
                <w:sz w:val="24"/>
                <w:szCs w:val="28"/>
              </w:rPr>
              <w:t xml:space="preserve">И снесла яичко </w:t>
            </w:r>
          </w:p>
          <w:p w:rsidR="00243754" w:rsidRPr="00F91105" w:rsidRDefault="00243754" w:rsidP="00F501C6">
            <w:pPr>
              <w:pStyle w:val="50"/>
              <w:shd w:val="clear" w:color="auto" w:fill="auto"/>
              <w:tabs>
                <w:tab w:val="left" w:pos="340"/>
              </w:tabs>
              <w:spacing w:before="0" w:after="0" w:line="276" w:lineRule="auto"/>
              <w:ind w:firstLine="0"/>
              <w:rPr>
                <w:i w:val="0"/>
                <w:sz w:val="24"/>
                <w:szCs w:val="28"/>
              </w:rPr>
            </w:pPr>
            <w:r w:rsidRPr="00F91105">
              <w:rPr>
                <w:rStyle w:val="Arial8pt"/>
                <w:rFonts w:ascii="Times New Roman" w:hAnsi="Times New Roman" w:cs="Times New Roman"/>
                <w:i w:val="0"/>
                <w:sz w:val="24"/>
                <w:szCs w:val="28"/>
              </w:rPr>
              <w:t>Птичка-невеличка.</w:t>
            </w:r>
          </w:p>
        </w:tc>
        <w:tc>
          <w:tcPr>
            <w:tcW w:w="4857" w:type="dxa"/>
          </w:tcPr>
          <w:p w:rsidR="00243754" w:rsidRPr="00F91105" w:rsidRDefault="00243754" w:rsidP="00F501C6">
            <w:pPr>
              <w:pStyle w:val="50"/>
              <w:shd w:val="clear" w:color="auto" w:fill="auto"/>
              <w:tabs>
                <w:tab w:val="left" w:pos="340"/>
              </w:tabs>
              <w:spacing w:before="0" w:after="0" w:line="276" w:lineRule="auto"/>
              <w:ind w:firstLine="0"/>
              <w:jc w:val="left"/>
              <w:rPr>
                <w:i w:val="0"/>
                <w:sz w:val="24"/>
                <w:szCs w:val="28"/>
              </w:rPr>
            </w:pPr>
            <w:r w:rsidRPr="00F91105">
              <w:rPr>
                <w:rStyle w:val="Arial8pt1"/>
                <w:rFonts w:ascii="Times New Roman" w:hAnsi="Times New Roman" w:cs="Times New Roman"/>
                <w:sz w:val="24"/>
                <w:szCs w:val="28"/>
              </w:rPr>
              <w:t>Дети сидят с закрытыми гла</w:t>
            </w:r>
            <w:r w:rsidRPr="00F91105">
              <w:rPr>
                <w:rStyle w:val="Arial8pt1"/>
                <w:rFonts w:ascii="Times New Roman" w:hAnsi="Times New Roman" w:cs="Times New Roman"/>
                <w:sz w:val="24"/>
                <w:szCs w:val="28"/>
              </w:rPr>
              <w:softHyphen/>
              <w:t>зами. Логопед кладет грецкие орехи в «гнездышки». Дети катают орешки между ладош</w:t>
            </w:r>
            <w:r w:rsidRPr="00F91105">
              <w:rPr>
                <w:rStyle w:val="Arial8pt1"/>
                <w:rFonts w:ascii="Times New Roman" w:hAnsi="Times New Roman" w:cs="Times New Roman"/>
                <w:sz w:val="24"/>
                <w:szCs w:val="28"/>
              </w:rPr>
              <w:softHyphen/>
              <w:t>ками.</w:t>
            </w:r>
          </w:p>
        </w:tc>
      </w:tr>
    </w:tbl>
    <w:p w:rsidR="00243754" w:rsidRPr="00F91105" w:rsidRDefault="00243754" w:rsidP="00F501C6">
      <w:pPr>
        <w:pStyle w:val="50"/>
        <w:numPr>
          <w:ilvl w:val="0"/>
          <w:numId w:val="17"/>
        </w:numPr>
        <w:shd w:val="clear" w:color="auto" w:fill="auto"/>
        <w:tabs>
          <w:tab w:val="left" w:pos="340"/>
        </w:tabs>
        <w:spacing w:before="96" w:after="18" w:line="276" w:lineRule="auto"/>
        <w:ind w:left="340" w:hanging="320"/>
        <w:rPr>
          <w:sz w:val="24"/>
          <w:szCs w:val="28"/>
        </w:rPr>
      </w:pPr>
      <w:r w:rsidRPr="00F91105">
        <w:rPr>
          <w:sz w:val="24"/>
          <w:szCs w:val="28"/>
        </w:rPr>
        <w:t>Упражнение «Солнышко».</w:t>
      </w:r>
    </w:p>
    <w:tbl>
      <w:tblPr>
        <w:tblStyle w:val="a6"/>
        <w:tblW w:w="0" w:type="auto"/>
        <w:tblLook w:val="04A0"/>
      </w:tblPr>
      <w:tblGrid>
        <w:gridCol w:w="4783"/>
        <w:gridCol w:w="4789"/>
      </w:tblGrid>
      <w:tr w:rsidR="00243754" w:rsidRPr="00F91105" w:rsidTr="00243754">
        <w:tc>
          <w:tcPr>
            <w:tcW w:w="4857" w:type="dxa"/>
          </w:tcPr>
          <w:p w:rsidR="00243754" w:rsidRPr="00F91105" w:rsidRDefault="00243754" w:rsidP="00F501C6">
            <w:pPr>
              <w:pStyle w:val="50"/>
              <w:shd w:val="clear" w:color="auto" w:fill="auto"/>
              <w:tabs>
                <w:tab w:val="left" w:pos="340"/>
              </w:tabs>
              <w:spacing w:before="96" w:after="18" w:line="276" w:lineRule="auto"/>
              <w:ind w:firstLine="0"/>
              <w:jc w:val="center"/>
              <w:rPr>
                <w:i w:val="0"/>
                <w:sz w:val="24"/>
                <w:szCs w:val="28"/>
              </w:rPr>
            </w:pPr>
            <w:r w:rsidRPr="00F91105">
              <w:rPr>
                <w:rStyle w:val="Arial8pt0"/>
                <w:rFonts w:ascii="Times New Roman" w:hAnsi="Times New Roman" w:cs="Times New Roman"/>
                <w:i w:val="0"/>
                <w:sz w:val="24"/>
                <w:szCs w:val="28"/>
              </w:rPr>
              <w:t>Читает логопед</w:t>
            </w:r>
          </w:p>
        </w:tc>
        <w:tc>
          <w:tcPr>
            <w:tcW w:w="4857" w:type="dxa"/>
          </w:tcPr>
          <w:p w:rsidR="00243754" w:rsidRPr="00F91105" w:rsidRDefault="00243754" w:rsidP="00F501C6">
            <w:pPr>
              <w:pStyle w:val="50"/>
              <w:shd w:val="clear" w:color="auto" w:fill="auto"/>
              <w:tabs>
                <w:tab w:val="left" w:pos="340"/>
              </w:tabs>
              <w:spacing w:before="96" w:after="18" w:line="276" w:lineRule="auto"/>
              <w:ind w:firstLine="0"/>
              <w:jc w:val="center"/>
              <w:rPr>
                <w:i w:val="0"/>
                <w:sz w:val="24"/>
                <w:szCs w:val="28"/>
              </w:rPr>
            </w:pPr>
            <w:r w:rsidRPr="00F91105">
              <w:rPr>
                <w:rStyle w:val="Arial8pt0"/>
                <w:rFonts w:ascii="Times New Roman" w:hAnsi="Times New Roman" w:cs="Times New Roman"/>
                <w:i w:val="0"/>
                <w:sz w:val="24"/>
                <w:szCs w:val="28"/>
              </w:rPr>
              <w:t>Выполняют дети</w:t>
            </w:r>
          </w:p>
        </w:tc>
      </w:tr>
      <w:tr w:rsidR="00243754" w:rsidRPr="00F91105" w:rsidTr="00243754">
        <w:tc>
          <w:tcPr>
            <w:tcW w:w="4857" w:type="dxa"/>
          </w:tcPr>
          <w:p w:rsidR="00243754" w:rsidRPr="00F91105" w:rsidRDefault="00243754" w:rsidP="00F501C6">
            <w:pPr>
              <w:pStyle w:val="50"/>
              <w:shd w:val="clear" w:color="auto" w:fill="auto"/>
              <w:tabs>
                <w:tab w:val="left" w:pos="340"/>
              </w:tabs>
              <w:spacing w:before="0" w:after="0" w:line="276" w:lineRule="auto"/>
              <w:ind w:firstLine="0"/>
              <w:rPr>
                <w:rStyle w:val="Arial8pt"/>
                <w:rFonts w:ascii="Times New Roman" w:hAnsi="Times New Roman" w:cs="Times New Roman"/>
                <w:i w:val="0"/>
                <w:sz w:val="24"/>
                <w:szCs w:val="28"/>
              </w:rPr>
            </w:pPr>
            <w:r w:rsidRPr="00F91105">
              <w:rPr>
                <w:rStyle w:val="Arial8pt"/>
                <w:rFonts w:ascii="Times New Roman" w:hAnsi="Times New Roman" w:cs="Times New Roman"/>
                <w:i w:val="0"/>
                <w:sz w:val="24"/>
                <w:szCs w:val="28"/>
              </w:rPr>
              <w:t xml:space="preserve">Нарисую солнышко </w:t>
            </w:r>
          </w:p>
          <w:p w:rsidR="00243754" w:rsidRPr="00F91105" w:rsidRDefault="00243754" w:rsidP="00F501C6">
            <w:pPr>
              <w:pStyle w:val="50"/>
              <w:shd w:val="clear" w:color="auto" w:fill="auto"/>
              <w:tabs>
                <w:tab w:val="left" w:pos="340"/>
              </w:tabs>
              <w:spacing w:before="0" w:after="0" w:line="276" w:lineRule="auto"/>
              <w:ind w:firstLine="0"/>
              <w:rPr>
                <w:i w:val="0"/>
                <w:sz w:val="24"/>
                <w:szCs w:val="28"/>
              </w:rPr>
            </w:pPr>
            <w:r w:rsidRPr="00F91105">
              <w:rPr>
                <w:rStyle w:val="Arial8pt"/>
                <w:rFonts w:ascii="Times New Roman" w:hAnsi="Times New Roman" w:cs="Times New Roman"/>
                <w:i w:val="0"/>
                <w:sz w:val="24"/>
                <w:szCs w:val="28"/>
              </w:rPr>
              <w:t>На своей ладошке</w:t>
            </w:r>
            <w:r w:rsidRPr="00F91105">
              <w:rPr>
                <w:rStyle w:val="Arial8pt"/>
                <w:rFonts w:ascii="Times New Roman" w:hAnsi="Times New Roman" w:cs="Times New Roman"/>
                <w:sz w:val="24"/>
                <w:szCs w:val="28"/>
              </w:rPr>
              <w:t>.</w:t>
            </w:r>
          </w:p>
        </w:tc>
        <w:tc>
          <w:tcPr>
            <w:tcW w:w="4857" w:type="dxa"/>
          </w:tcPr>
          <w:p w:rsidR="00243754" w:rsidRPr="00F91105" w:rsidRDefault="00243754" w:rsidP="00F501C6">
            <w:pPr>
              <w:pStyle w:val="50"/>
              <w:shd w:val="clear" w:color="auto" w:fill="auto"/>
              <w:tabs>
                <w:tab w:val="left" w:pos="340"/>
              </w:tabs>
              <w:spacing w:before="96" w:after="18" w:line="276" w:lineRule="auto"/>
              <w:ind w:firstLine="0"/>
              <w:jc w:val="left"/>
              <w:rPr>
                <w:i w:val="0"/>
                <w:sz w:val="24"/>
                <w:szCs w:val="28"/>
              </w:rPr>
            </w:pPr>
            <w:r w:rsidRPr="00F91105">
              <w:rPr>
                <w:rStyle w:val="Arial8pt1"/>
                <w:rFonts w:ascii="Times New Roman" w:hAnsi="Times New Roman" w:cs="Times New Roman"/>
                <w:sz w:val="24"/>
                <w:szCs w:val="28"/>
              </w:rPr>
              <w:t>Рисовать орешком «солныш</w:t>
            </w:r>
            <w:r w:rsidRPr="00F91105">
              <w:rPr>
                <w:rStyle w:val="Arial8pt1"/>
                <w:rFonts w:ascii="Times New Roman" w:hAnsi="Times New Roman" w:cs="Times New Roman"/>
                <w:sz w:val="24"/>
                <w:szCs w:val="28"/>
              </w:rPr>
              <w:softHyphen/>
              <w:t>ко» (прокатывание орешков по часовой стрелке между ла</w:t>
            </w:r>
            <w:r w:rsidRPr="00F91105">
              <w:rPr>
                <w:rStyle w:val="Arial8pt1"/>
                <w:rFonts w:ascii="Times New Roman" w:hAnsi="Times New Roman" w:cs="Times New Roman"/>
                <w:sz w:val="24"/>
                <w:szCs w:val="28"/>
              </w:rPr>
              <w:softHyphen/>
              <w:t>донями).</w:t>
            </w:r>
          </w:p>
        </w:tc>
      </w:tr>
      <w:tr w:rsidR="00243754" w:rsidRPr="00F91105" w:rsidTr="00243754">
        <w:tc>
          <w:tcPr>
            <w:tcW w:w="4857" w:type="dxa"/>
          </w:tcPr>
          <w:p w:rsidR="00243754" w:rsidRPr="00F91105" w:rsidRDefault="00243754" w:rsidP="00F501C6">
            <w:pPr>
              <w:pStyle w:val="50"/>
              <w:shd w:val="clear" w:color="auto" w:fill="auto"/>
              <w:tabs>
                <w:tab w:val="left" w:pos="340"/>
              </w:tabs>
              <w:spacing w:before="0" w:after="0" w:line="276" w:lineRule="auto"/>
              <w:ind w:firstLine="0"/>
              <w:rPr>
                <w:rStyle w:val="Arial8pt"/>
                <w:rFonts w:ascii="Times New Roman" w:hAnsi="Times New Roman" w:cs="Times New Roman"/>
                <w:i w:val="0"/>
                <w:sz w:val="24"/>
                <w:szCs w:val="28"/>
              </w:rPr>
            </w:pPr>
            <w:r w:rsidRPr="00F91105">
              <w:rPr>
                <w:rStyle w:val="Arial8pt"/>
                <w:rFonts w:ascii="Times New Roman" w:hAnsi="Times New Roman" w:cs="Times New Roman"/>
                <w:i w:val="0"/>
                <w:sz w:val="24"/>
                <w:szCs w:val="28"/>
              </w:rPr>
              <w:t xml:space="preserve">Пусть оно сияет </w:t>
            </w:r>
          </w:p>
          <w:p w:rsidR="00243754" w:rsidRPr="00F91105" w:rsidRDefault="00243754" w:rsidP="00F501C6">
            <w:pPr>
              <w:pStyle w:val="50"/>
              <w:shd w:val="clear" w:color="auto" w:fill="auto"/>
              <w:tabs>
                <w:tab w:val="left" w:pos="340"/>
              </w:tabs>
              <w:spacing w:before="0" w:after="0" w:line="276" w:lineRule="auto"/>
              <w:ind w:firstLine="0"/>
              <w:rPr>
                <w:i w:val="0"/>
                <w:sz w:val="24"/>
                <w:szCs w:val="28"/>
              </w:rPr>
            </w:pPr>
            <w:r w:rsidRPr="00F91105">
              <w:rPr>
                <w:rStyle w:val="Arial8pt"/>
                <w:rFonts w:ascii="Times New Roman" w:hAnsi="Times New Roman" w:cs="Times New Roman"/>
                <w:i w:val="0"/>
                <w:sz w:val="24"/>
                <w:szCs w:val="28"/>
              </w:rPr>
              <w:t xml:space="preserve">Хоть и </w:t>
            </w:r>
            <w:proofErr w:type="gramStart"/>
            <w:r w:rsidRPr="00F91105">
              <w:rPr>
                <w:rStyle w:val="Arial8pt"/>
                <w:rFonts w:ascii="Times New Roman" w:hAnsi="Times New Roman" w:cs="Times New Roman"/>
                <w:i w:val="0"/>
                <w:sz w:val="24"/>
                <w:szCs w:val="28"/>
              </w:rPr>
              <w:t>понарошку</w:t>
            </w:r>
            <w:proofErr w:type="gramEnd"/>
            <w:r w:rsidRPr="00F91105">
              <w:rPr>
                <w:rStyle w:val="Arial8pt"/>
                <w:rFonts w:ascii="Times New Roman" w:hAnsi="Times New Roman" w:cs="Times New Roman"/>
                <w:i w:val="0"/>
                <w:sz w:val="24"/>
                <w:szCs w:val="28"/>
              </w:rPr>
              <w:t>.</w:t>
            </w:r>
          </w:p>
        </w:tc>
        <w:tc>
          <w:tcPr>
            <w:tcW w:w="4857" w:type="dxa"/>
          </w:tcPr>
          <w:p w:rsidR="00243754" w:rsidRPr="00F91105" w:rsidRDefault="00243754" w:rsidP="00F501C6">
            <w:pPr>
              <w:pStyle w:val="50"/>
              <w:shd w:val="clear" w:color="auto" w:fill="auto"/>
              <w:tabs>
                <w:tab w:val="left" w:pos="340"/>
              </w:tabs>
              <w:spacing w:before="96" w:after="18" w:line="276" w:lineRule="auto"/>
              <w:ind w:firstLine="0"/>
              <w:jc w:val="left"/>
              <w:rPr>
                <w:i w:val="0"/>
                <w:sz w:val="24"/>
                <w:szCs w:val="28"/>
              </w:rPr>
            </w:pPr>
            <w:r w:rsidRPr="00F91105">
              <w:rPr>
                <w:rStyle w:val="Arial8pt1"/>
                <w:rFonts w:ascii="Times New Roman" w:hAnsi="Times New Roman" w:cs="Times New Roman"/>
                <w:sz w:val="24"/>
                <w:szCs w:val="28"/>
              </w:rPr>
              <w:t>Проводить орешком по каждо</w:t>
            </w:r>
            <w:r w:rsidRPr="00F91105">
              <w:rPr>
                <w:rStyle w:val="Arial8pt1"/>
                <w:rFonts w:ascii="Times New Roman" w:hAnsi="Times New Roman" w:cs="Times New Roman"/>
                <w:sz w:val="24"/>
                <w:szCs w:val="28"/>
              </w:rPr>
              <w:softHyphen/>
              <w:t>му пальчику.</w:t>
            </w:r>
          </w:p>
        </w:tc>
      </w:tr>
    </w:tbl>
    <w:p w:rsidR="00243754" w:rsidRPr="00F91105" w:rsidRDefault="00243754" w:rsidP="00F501C6">
      <w:pPr>
        <w:pStyle w:val="30"/>
        <w:numPr>
          <w:ilvl w:val="0"/>
          <w:numId w:val="16"/>
        </w:numPr>
        <w:shd w:val="clear" w:color="auto" w:fill="auto"/>
        <w:tabs>
          <w:tab w:val="left" w:pos="340"/>
        </w:tabs>
        <w:spacing w:before="0" w:after="30" w:line="276" w:lineRule="auto"/>
        <w:ind w:left="340" w:hanging="320"/>
        <w:jc w:val="both"/>
        <w:rPr>
          <w:sz w:val="24"/>
          <w:szCs w:val="28"/>
        </w:rPr>
      </w:pPr>
      <w:r w:rsidRPr="00F91105">
        <w:rPr>
          <w:sz w:val="24"/>
          <w:szCs w:val="28"/>
        </w:rPr>
        <w:t>Работа над просодикой</w:t>
      </w:r>
      <w:r w:rsidRPr="00F91105">
        <w:rPr>
          <w:rStyle w:val="375pt"/>
          <w:sz w:val="24"/>
          <w:szCs w:val="28"/>
        </w:rPr>
        <w:t>.</w:t>
      </w:r>
    </w:p>
    <w:p w:rsidR="00243754" w:rsidRPr="00F91105" w:rsidRDefault="00243754" w:rsidP="00F501C6">
      <w:pPr>
        <w:pStyle w:val="a3"/>
        <w:numPr>
          <w:ilvl w:val="0"/>
          <w:numId w:val="18"/>
        </w:numPr>
        <w:spacing w:after="0"/>
        <w:ind w:left="284" w:hanging="218"/>
        <w:rPr>
          <w:rStyle w:val="af1"/>
          <w:rFonts w:eastAsiaTheme="minorHAnsi"/>
          <w:sz w:val="24"/>
          <w:szCs w:val="28"/>
        </w:rPr>
      </w:pPr>
      <w:r w:rsidRPr="00F91105">
        <w:rPr>
          <w:rStyle w:val="af1"/>
          <w:rFonts w:eastAsiaTheme="minorHAnsi"/>
          <w:sz w:val="24"/>
          <w:szCs w:val="28"/>
        </w:rPr>
        <w:t>Упражнение «Назови свое имя».</w:t>
      </w:r>
      <w:r w:rsidRPr="00F91105">
        <w:rPr>
          <w:rFonts w:ascii="Times New Roman" w:hAnsi="Times New Roman"/>
          <w:sz w:val="24"/>
          <w:szCs w:val="28"/>
        </w:rPr>
        <w:t xml:space="preserve"> Логопед знакомит детей с картинками-символами разных эмоций: Ве</w:t>
      </w:r>
      <w:r w:rsidRPr="00F91105">
        <w:rPr>
          <w:rFonts w:ascii="Times New Roman" w:hAnsi="Times New Roman"/>
          <w:sz w:val="24"/>
          <w:szCs w:val="28"/>
        </w:rPr>
        <w:softHyphen/>
        <w:t xml:space="preserve">сельчаком, Грустинкой, </w:t>
      </w:r>
      <w:proofErr w:type="gramStart"/>
      <w:r w:rsidRPr="00F91105">
        <w:rPr>
          <w:rFonts w:ascii="Times New Roman" w:hAnsi="Times New Roman"/>
          <w:sz w:val="24"/>
          <w:szCs w:val="28"/>
        </w:rPr>
        <w:t>Злючкой</w:t>
      </w:r>
      <w:proofErr w:type="gramEnd"/>
      <w:r w:rsidRPr="00F91105">
        <w:rPr>
          <w:rFonts w:ascii="Times New Roman" w:hAnsi="Times New Roman"/>
          <w:sz w:val="24"/>
          <w:szCs w:val="28"/>
        </w:rPr>
        <w:t xml:space="preserve">, Малышом-удивлением. Затем </w:t>
      </w:r>
      <w:r w:rsidRPr="00F91105">
        <w:rPr>
          <w:rFonts w:ascii="Times New Roman" w:hAnsi="Times New Roman"/>
          <w:sz w:val="24"/>
          <w:szCs w:val="28"/>
        </w:rPr>
        <w:lastRenderedPageBreak/>
        <w:t xml:space="preserve">предлагает детям произнести свои имена с соответствующей интонацией. </w:t>
      </w:r>
      <w:r w:rsidRPr="00F91105">
        <w:rPr>
          <w:rStyle w:val="af1"/>
          <w:rFonts w:eastAsiaTheme="minorHAnsi"/>
          <w:sz w:val="24"/>
          <w:szCs w:val="28"/>
        </w:rPr>
        <w:t>(Картинк</w:t>
      </w:r>
      <w:proofErr w:type="gramStart"/>
      <w:r w:rsidRPr="00F91105">
        <w:rPr>
          <w:rStyle w:val="af1"/>
          <w:rFonts w:eastAsiaTheme="minorHAnsi"/>
          <w:sz w:val="24"/>
          <w:szCs w:val="28"/>
        </w:rPr>
        <w:t>и-</w:t>
      </w:r>
      <w:proofErr w:type="gramEnd"/>
      <w:r w:rsidRPr="00F91105">
        <w:rPr>
          <w:rStyle w:val="af1"/>
          <w:rFonts w:eastAsiaTheme="minorHAnsi"/>
          <w:sz w:val="24"/>
          <w:szCs w:val="28"/>
        </w:rPr>
        <w:t xml:space="preserve"> символы педагог изготавливает самостоятельно.)</w:t>
      </w:r>
    </w:p>
    <w:p w:rsidR="00243754" w:rsidRPr="00F91105" w:rsidRDefault="00243754" w:rsidP="00F501C6">
      <w:pPr>
        <w:pStyle w:val="21"/>
        <w:numPr>
          <w:ilvl w:val="0"/>
          <w:numId w:val="18"/>
        </w:numPr>
        <w:shd w:val="clear" w:color="auto" w:fill="auto"/>
        <w:spacing w:before="0" w:after="0" w:line="276" w:lineRule="auto"/>
        <w:ind w:left="284" w:right="20" w:hanging="218"/>
        <w:rPr>
          <w:sz w:val="24"/>
          <w:szCs w:val="28"/>
        </w:rPr>
      </w:pPr>
      <w:r w:rsidRPr="00F91105">
        <w:rPr>
          <w:rStyle w:val="af1"/>
          <w:sz w:val="24"/>
          <w:szCs w:val="28"/>
        </w:rPr>
        <w:t>Упражнение «Песенки гласных звуков»</w:t>
      </w:r>
      <w:r w:rsidRPr="00F91105">
        <w:rPr>
          <w:sz w:val="24"/>
          <w:szCs w:val="28"/>
        </w:rPr>
        <w:t xml:space="preserve"> (на разви</w:t>
      </w:r>
      <w:r w:rsidRPr="00F91105">
        <w:rPr>
          <w:sz w:val="24"/>
          <w:szCs w:val="28"/>
        </w:rPr>
        <w:softHyphen/>
        <w:t>тие речевого выдоха). Проводится с использованием карточек. Логопед, читая стихотворение, поочеред</w:t>
      </w:r>
      <w:r w:rsidRPr="00F91105">
        <w:rPr>
          <w:sz w:val="24"/>
          <w:szCs w:val="28"/>
        </w:rPr>
        <w:softHyphen/>
        <w:t>но демонстрирует детям карточки с изображениями гласных букв и их «песенок». Дети должны воспро</w:t>
      </w:r>
      <w:r w:rsidRPr="00F91105">
        <w:rPr>
          <w:sz w:val="24"/>
          <w:szCs w:val="28"/>
        </w:rPr>
        <w:softHyphen/>
        <w:t>извести соответствующую песенку.</w:t>
      </w:r>
    </w:p>
    <w:p w:rsidR="00243754" w:rsidRDefault="00243754" w:rsidP="00F501C6">
      <w:pPr>
        <w:pStyle w:val="21"/>
        <w:shd w:val="clear" w:color="auto" w:fill="auto"/>
        <w:spacing w:before="0" w:after="0" w:line="276" w:lineRule="auto"/>
        <w:ind w:left="284" w:right="20" w:firstLine="0"/>
        <w:rPr>
          <w:sz w:val="28"/>
          <w:szCs w:val="28"/>
        </w:rPr>
      </w:pPr>
    </w:p>
    <w:tbl>
      <w:tblPr>
        <w:tblStyle w:val="a6"/>
        <w:tblW w:w="0" w:type="auto"/>
        <w:tblInd w:w="284" w:type="dxa"/>
        <w:tblLook w:val="04A0"/>
      </w:tblPr>
      <w:tblGrid>
        <w:gridCol w:w="4627"/>
        <w:gridCol w:w="4661"/>
      </w:tblGrid>
      <w:tr w:rsidR="00243754" w:rsidTr="00243754">
        <w:tc>
          <w:tcPr>
            <w:tcW w:w="4703" w:type="dxa"/>
          </w:tcPr>
          <w:p w:rsidR="00243754" w:rsidRPr="00F91105" w:rsidRDefault="00243754" w:rsidP="00F501C6">
            <w:pPr>
              <w:pStyle w:val="40"/>
              <w:shd w:val="clear" w:color="auto" w:fill="auto"/>
              <w:spacing w:line="276" w:lineRule="auto"/>
              <w:ind w:firstLine="0"/>
              <w:jc w:val="left"/>
              <w:rPr>
                <w:rFonts w:ascii="Times New Roman" w:hAnsi="Times New Roman" w:cs="Times New Roman"/>
                <w:sz w:val="24"/>
                <w:szCs w:val="28"/>
              </w:rPr>
            </w:pPr>
            <w:r w:rsidRPr="00F91105">
              <w:rPr>
                <w:rFonts w:ascii="Times New Roman" w:hAnsi="Times New Roman" w:cs="Times New Roman"/>
                <w:sz w:val="24"/>
                <w:szCs w:val="28"/>
              </w:rPr>
              <w:t>Открываем мы глаза,</w:t>
            </w:r>
          </w:p>
          <w:p w:rsidR="00243754" w:rsidRPr="00F91105" w:rsidRDefault="00243754" w:rsidP="00F501C6">
            <w:pPr>
              <w:pStyle w:val="40"/>
              <w:shd w:val="clear" w:color="auto" w:fill="auto"/>
              <w:spacing w:line="276" w:lineRule="auto"/>
              <w:ind w:firstLine="0"/>
              <w:jc w:val="left"/>
              <w:rPr>
                <w:rFonts w:ascii="Times New Roman" w:hAnsi="Times New Roman" w:cs="Times New Roman"/>
                <w:sz w:val="24"/>
                <w:szCs w:val="28"/>
              </w:rPr>
            </w:pPr>
            <w:r w:rsidRPr="00F91105">
              <w:rPr>
                <w:rFonts w:ascii="Times New Roman" w:hAnsi="Times New Roman" w:cs="Times New Roman"/>
                <w:sz w:val="24"/>
                <w:szCs w:val="28"/>
              </w:rPr>
              <w:t>Вдох — и тянем долго: А-А-А...</w:t>
            </w:r>
          </w:p>
          <w:p w:rsidR="00243754" w:rsidRPr="00F91105" w:rsidRDefault="00243754" w:rsidP="00F501C6">
            <w:pPr>
              <w:pStyle w:val="21"/>
              <w:shd w:val="clear" w:color="auto" w:fill="auto"/>
              <w:spacing w:before="0" w:after="0" w:line="276" w:lineRule="auto"/>
              <w:ind w:right="20" w:firstLine="0"/>
              <w:rPr>
                <w:sz w:val="24"/>
                <w:szCs w:val="28"/>
              </w:rPr>
            </w:pPr>
          </w:p>
        </w:tc>
        <w:tc>
          <w:tcPr>
            <w:tcW w:w="4727" w:type="dxa"/>
          </w:tcPr>
          <w:p w:rsidR="00243754" w:rsidRPr="00F91105" w:rsidRDefault="0019040E" w:rsidP="00F501C6">
            <w:pPr>
              <w:pStyle w:val="21"/>
              <w:shd w:val="clear" w:color="auto" w:fill="auto"/>
              <w:spacing w:before="0" w:after="0" w:line="276" w:lineRule="auto"/>
              <w:ind w:right="20" w:firstLine="0"/>
              <w:rPr>
                <w:sz w:val="24"/>
                <w:szCs w:val="28"/>
              </w:rPr>
            </w:pPr>
            <w:r>
              <w:rPr>
                <w:noProof/>
                <w:sz w:val="24"/>
                <w:szCs w:val="28"/>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9.6pt;margin-top:9.8pt;width:97.8pt;height:0;z-index:251660288;mso-position-horizontal-relative:text;mso-position-vertical-relative:text" o:connectortype="straight" strokecolor="black [3213]" strokeweight="2.25pt"/>
              </w:pict>
            </w:r>
          </w:p>
          <w:p w:rsidR="00243754" w:rsidRPr="00F91105" w:rsidRDefault="00243754" w:rsidP="00F501C6">
            <w:pPr>
              <w:pStyle w:val="21"/>
              <w:shd w:val="clear" w:color="auto" w:fill="auto"/>
              <w:spacing w:before="0" w:after="0" w:line="276" w:lineRule="auto"/>
              <w:ind w:right="20" w:firstLine="0"/>
              <w:rPr>
                <w:sz w:val="24"/>
                <w:szCs w:val="28"/>
              </w:rPr>
            </w:pPr>
            <w:r w:rsidRPr="00F91105">
              <w:rPr>
                <w:sz w:val="24"/>
                <w:szCs w:val="28"/>
              </w:rPr>
              <w:t>произнесение звука ровно, без изменения высоты голоса</w:t>
            </w:r>
          </w:p>
        </w:tc>
      </w:tr>
      <w:tr w:rsidR="00243754" w:rsidTr="00243754">
        <w:tc>
          <w:tcPr>
            <w:tcW w:w="4703" w:type="dxa"/>
          </w:tcPr>
          <w:p w:rsidR="00243754" w:rsidRPr="00F91105" w:rsidRDefault="00243754" w:rsidP="00F501C6">
            <w:pPr>
              <w:pStyle w:val="40"/>
              <w:shd w:val="clear" w:color="auto" w:fill="auto"/>
              <w:spacing w:line="276" w:lineRule="auto"/>
              <w:ind w:right="78" w:firstLine="0"/>
              <w:jc w:val="left"/>
              <w:rPr>
                <w:rFonts w:ascii="Times New Roman" w:hAnsi="Times New Roman" w:cs="Times New Roman"/>
                <w:sz w:val="24"/>
                <w:szCs w:val="28"/>
              </w:rPr>
            </w:pPr>
            <w:r w:rsidRPr="00F91105">
              <w:rPr>
                <w:rFonts w:ascii="Times New Roman" w:hAnsi="Times New Roman" w:cs="Times New Roman"/>
                <w:sz w:val="24"/>
                <w:szCs w:val="28"/>
              </w:rPr>
              <w:t xml:space="preserve">Утром солнышко взошло </w:t>
            </w:r>
          </w:p>
          <w:p w:rsidR="00243754" w:rsidRPr="00F91105" w:rsidRDefault="00243754" w:rsidP="00F501C6">
            <w:pPr>
              <w:pStyle w:val="40"/>
              <w:shd w:val="clear" w:color="auto" w:fill="auto"/>
              <w:spacing w:line="276" w:lineRule="auto"/>
              <w:ind w:right="78" w:firstLine="0"/>
              <w:jc w:val="left"/>
              <w:rPr>
                <w:rFonts w:ascii="Times New Roman" w:hAnsi="Times New Roman" w:cs="Times New Roman"/>
                <w:sz w:val="24"/>
                <w:szCs w:val="28"/>
              </w:rPr>
            </w:pPr>
            <w:r w:rsidRPr="00F91105">
              <w:rPr>
                <w:rFonts w:ascii="Times New Roman" w:hAnsi="Times New Roman" w:cs="Times New Roman"/>
                <w:sz w:val="24"/>
                <w:szCs w:val="28"/>
              </w:rPr>
              <w:t>Снизу вверх мы тянем: О-О-О...</w:t>
            </w:r>
          </w:p>
          <w:p w:rsidR="00243754" w:rsidRPr="00F91105" w:rsidRDefault="00243754" w:rsidP="00F501C6">
            <w:pPr>
              <w:pStyle w:val="21"/>
              <w:shd w:val="clear" w:color="auto" w:fill="auto"/>
              <w:spacing w:before="0" w:after="0" w:line="276" w:lineRule="auto"/>
              <w:ind w:right="20" w:firstLine="0"/>
              <w:rPr>
                <w:sz w:val="24"/>
                <w:szCs w:val="28"/>
              </w:rPr>
            </w:pPr>
          </w:p>
        </w:tc>
        <w:tc>
          <w:tcPr>
            <w:tcW w:w="4727" w:type="dxa"/>
          </w:tcPr>
          <w:p w:rsidR="00243754" w:rsidRPr="00F91105" w:rsidRDefault="0019040E" w:rsidP="00F501C6">
            <w:pPr>
              <w:pStyle w:val="40"/>
              <w:shd w:val="clear" w:color="auto" w:fill="auto"/>
              <w:tabs>
                <w:tab w:val="right" w:pos="959"/>
                <w:tab w:val="right" w:pos="5610"/>
              </w:tabs>
              <w:spacing w:line="276" w:lineRule="auto"/>
              <w:ind w:left="528" w:firstLine="0"/>
              <w:jc w:val="both"/>
              <w:rPr>
                <w:rFonts w:ascii="Times New Roman" w:hAnsi="Times New Roman" w:cs="Times New Roman"/>
                <w:sz w:val="24"/>
                <w:szCs w:val="28"/>
              </w:rPr>
            </w:pPr>
            <w:r>
              <w:rPr>
                <w:rFonts w:ascii="Times New Roman" w:hAnsi="Times New Roman" w:cs="Times New Roman"/>
                <w:noProof/>
                <w:sz w:val="24"/>
                <w:szCs w:val="28"/>
                <w:lang w:eastAsia="ru-RU"/>
              </w:rPr>
              <w:pict>
                <v:shape id="_x0000_s1027" type="#_x0000_t32" style="position:absolute;left:0;text-align:left;margin-left:7.55pt;margin-top:5.7pt;width:.05pt;height:30.5pt;flip:y;z-index:251661312;mso-position-horizontal-relative:text;mso-position-vertical-relative:text" o:connectortype="straight" strokeweight="2pt">
                  <v:stroke endarrow="classic"/>
                </v:shape>
              </w:pict>
            </w:r>
            <w:r w:rsidR="00243754" w:rsidRPr="00F91105">
              <w:rPr>
                <w:rFonts w:ascii="Times New Roman" w:hAnsi="Times New Roman" w:cs="Times New Roman"/>
                <w:sz w:val="24"/>
                <w:szCs w:val="28"/>
              </w:rPr>
              <w:t>произнесение звука с повышением интонации.</w:t>
            </w:r>
          </w:p>
        </w:tc>
      </w:tr>
      <w:tr w:rsidR="00243754" w:rsidTr="00243754">
        <w:tc>
          <w:tcPr>
            <w:tcW w:w="4703" w:type="dxa"/>
          </w:tcPr>
          <w:p w:rsidR="00243754" w:rsidRPr="00F91105" w:rsidRDefault="00243754" w:rsidP="00F501C6">
            <w:pPr>
              <w:pStyle w:val="21"/>
              <w:shd w:val="clear" w:color="auto" w:fill="auto"/>
              <w:spacing w:before="0" w:after="0" w:line="276" w:lineRule="auto"/>
              <w:ind w:right="20" w:firstLine="0"/>
              <w:rPr>
                <w:sz w:val="24"/>
                <w:szCs w:val="28"/>
              </w:rPr>
            </w:pPr>
            <w:r w:rsidRPr="00F91105">
              <w:rPr>
                <w:sz w:val="24"/>
                <w:szCs w:val="28"/>
              </w:rPr>
              <w:t>Днем по горкам ездим мы: Ы-Ы-Ы...</w:t>
            </w:r>
          </w:p>
        </w:tc>
        <w:tc>
          <w:tcPr>
            <w:tcW w:w="4727" w:type="dxa"/>
          </w:tcPr>
          <w:p w:rsidR="00243754" w:rsidRPr="00F91105" w:rsidRDefault="0019040E" w:rsidP="00F501C6">
            <w:pPr>
              <w:pStyle w:val="40"/>
              <w:shd w:val="clear" w:color="auto" w:fill="auto"/>
              <w:tabs>
                <w:tab w:val="right" w:pos="0"/>
                <w:tab w:val="right" w:pos="5610"/>
              </w:tabs>
              <w:spacing w:line="276" w:lineRule="auto"/>
              <w:ind w:left="116" w:firstLine="0"/>
              <w:jc w:val="left"/>
              <w:rPr>
                <w:rFonts w:ascii="Times New Roman" w:hAnsi="Times New Roman" w:cs="Times New Roman"/>
                <w:sz w:val="24"/>
                <w:szCs w:val="28"/>
              </w:rPr>
            </w:pPr>
            <w:r>
              <w:rPr>
                <w:rFonts w:ascii="Times New Roman" w:hAnsi="Times New Roman" w:cs="Times New Roman"/>
                <w:noProof/>
                <w:sz w:val="24"/>
                <w:szCs w:val="28"/>
                <w:lang w:eastAsia="ru-RU"/>
              </w:rPr>
              <w:pict>
                <v:shape id="_x0000_s1029" style="position:absolute;left:0;text-align:left;margin-left:63.15pt;margin-top:7pt;width:92.35pt;height:23.5pt;z-index:251663360;mso-position-horizontal-relative:text;mso-position-vertical-relative:text" coordsize="1847,470" path="m,204c88,337,177,470,297,439,417,408,592,32,720,16,848,,939,345,1064,345,1189,345,1341,,1471,16v130,16,306,347,376,423e" filled="f" strokeweight="1.5pt">
                  <v:path arrowok="t"/>
                </v:shape>
              </w:pict>
            </w:r>
          </w:p>
          <w:p w:rsidR="00243754" w:rsidRPr="00F91105" w:rsidRDefault="00243754" w:rsidP="00F501C6">
            <w:pPr>
              <w:pStyle w:val="40"/>
              <w:shd w:val="clear" w:color="auto" w:fill="auto"/>
              <w:tabs>
                <w:tab w:val="right" w:pos="0"/>
                <w:tab w:val="right" w:pos="5610"/>
              </w:tabs>
              <w:spacing w:line="276" w:lineRule="auto"/>
              <w:ind w:left="116" w:firstLine="0"/>
              <w:jc w:val="left"/>
              <w:rPr>
                <w:rFonts w:ascii="Times New Roman" w:hAnsi="Times New Roman" w:cs="Times New Roman"/>
                <w:sz w:val="24"/>
                <w:szCs w:val="28"/>
              </w:rPr>
            </w:pPr>
          </w:p>
          <w:p w:rsidR="00243754" w:rsidRPr="00F91105" w:rsidRDefault="00243754" w:rsidP="00F501C6">
            <w:pPr>
              <w:pStyle w:val="40"/>
              <w:shd w:val="clear" w:color="auto" w:fill="auto"/>
              <w:tabs>
                <w:tab w:val="right" w:pos="0"/>
                <w:tab w:val="right" w:pos="5610"/>
              </w:tabs>
              <w:spacing w:line="276" w:lineRule="auto"/>
              <w:ind w:left="116" w:firstLine="0"/>
              <w:jc w:val="left"/>
              <w:rPr>
                <w:rFonts w:ascii="Times New Roman" w:hAnsi="Times New Roman" w:cs="Times New Roman"/>
                <w:sz w:val="24"/>
                <w:szCs w:val="28"/>
              </w:rPr>
            </w:pPr>
            <w:r w:rsidRPr="00F91105">
              <w:rPr>
                <w:rFonts w:ascii="Times New Roman" w:hAnsi="Times New Roman" w:cs="Times New Roman"/>
                <w:sz w:val="24"/>
                <w:szCs w:val="28"/>
              </w:rPr>
              <w:t>произнесение звука с повышением и понижением интонации</w:t>
            </w:r>
          </w:p>
        </w:tc>
      </w:tr>
      <w:tr w:rsidR="00243754" w:rsidTr="00243754">
        <w:tc>
          <w:tcPr>
            <w:tcW w:w="4703" w:type="dxa"/>
          </w:tcPr>
          <w:p w:rsidR="00243754" w:rsidRPr="00F91105" w:rsidRDefault="00243754" w:rsidP="00F501C6">
            <w:pPr>
              <w:pStyle w:val="40"/>
              <w:shd w:val="clear" w:color="auto" w:fill="auto"/>
              <w:spacing w:after="123" w:line="276" w:lineRule="auto"/>
              <w:ind w:left="20" w:right="680" w:firstLine="0"/>
              <w:jc w:val="left"/>
              <w:rPr>
                <w:rFonts w:ascii="Times New Roman" w:hAnsi="Times New Roman" w:cs="Times New Roman"/>
                <w:sz w:val="24"/>
                <w:szCs w:val="28"/>
              </w:rPr>
            </w:pPr>
            <w:r w:rsidRPr="00F91105">
              <w:rPr>
                <w:rFonts w:ascii="Times New Roman" w:hAnsi="Times New Roman" w:cs="Times New Roman"/>
                <w:sz w:val="24"/>
                <w:szCs w:val="28"/>
              </w:rPr>
              <w:t>Ночью смотрим на звезду -  Сверху вниз слетает: У-У-У...</w:t>
            </w:r>
          </w:p>
          <w:p w:rsidR="00243754" w:rsidRPr="00F91105" w:rsidRDefault="00243754" w:rsidP="00F501C6">
            <w:pPr>
              <w:pStyle w:val="21"/>
              <w:shd w:val="clear" w:color="auto" w:fill="auto"/>
              <w:spacing w:before="0" w:after="0" w:line="276" w:lineRule="auto"/>
              <w:ind w:right="20" w:firstLine="0"/>
              <w:rPr>
                <w:sz w:val="24"/>
                <w:szCs w:val="28"/>
              </w:rPr>
            </w:pPr>
          </w:p>
        </w:tc>
        <w:tc>
          <w:tcPr>
            <w:tcW w:w="4727" w:type="dxa"/>
          </w:tcPr>
          <w:p w:rsidR="00243754" w:rsidRPr="00F91105" w:rsidRDefault="0019040E" w:rsidP="00F501C6">
            <w:pPr>
              <w:pStyle w:val="21"/>
              <w:shd w:val="clear" w:color="auto" w:fill="auto"/>
              <w:spacing w:before="0" w:after="0" w:line="276" w:lineRule="auto"/>
              <w:ind w:left="541" w:right="20" w:firstLine="0"/>
              <w:jc w:val="left"/>
              <w:rPr>
                <w:sz w:val="24"/>
                <w:szCs w:val="28"/>
              </w:rPr>
            </w:pPr>
            <w:r>
              <w:rPr>
                <w:noProof/>
                <w:sz w:val="24"/>
                <w:szCs w:val="28"/>
                <w:lang w:eastAsia="ru-RU"/>
              </w:rPr>
              <w:pict>
                <v:shape id="_x0000_s1028" type="#_x0000_t32" style="position:absolute;left:0;text-align:left;margin-left:7.6pt;margin-top:3.1pt;width:0;height:32.25pt;z-index:251662336;mso-position-horizontal-relative:text;mso-position-vertical-relative:text" o:connectortype="straight" strokeweight="2pt">
                  <v:stroke endarrow="classic"/>
                </v:shape>
              </w:pict>
            </w:r>
          </w:p>
          <w:p w:rsidR="00243754" w:rsidRPr="00F91105" w:rsidRDefault="00243754" w:rsidP="00F501C6">
            <w:pPr>
              <w:pStyle w:val="21"/>
              <w:shd w:val="clear" w:color="auto" w:fill="auto"/>
              <w:spacing w:before="0" w:after="0" w:line="276" w:lineRule="auto"/>
              <w:ind w:left="541" w:right="20" w:firstLine="0"/>
              <w:jc w:val="left"/>
              <w:rPr>
                <w:sz w:val="24"/>
                <w:szCs w:val="28"/>
              </w:rPr>
            </w:pPr>
            <w:r w:rsidRPr="00F91105">
              <w:rPr>
                <w:sz w:val="24"/>
                <w:szCs w:val="28"/>
              </w:rPr>
              <w:t>произнесение звука с понижением интонации</w:t>
            </w:r>
          </w:p>
          <w:p w:rsidR="00243754" w:rsidRPr="00F91105" w:rsidRDefault="00243754" w:rsidP="00F501C6">
            <w:pPr>
              <w:pStyle w:val="21"/>
              <w:shd w:val="clear" w:color="auto" w:fill="auto"/>
              <w:spacing w:before="0" w:after="0" w:line="276" w:lineRule="auto"/>
              <w:ind w:right="20" w:firstLine="0"/>
              <w:rPr>
                <w:sz w:val="24"/>
                <w:szCs w:val="28"/>
              </w:rPr>
            </w:pPr>
          </w:p>
        </w:tc>
      </w:tr>
      <w:tr w:rsidR="00243754" w:rsidTr="00243754">
        <w:tc>
          <w:tcPr>
            <w:tcW w:w="4703" w:type="dxa"/>
          </w:tcPr>
          <w:p w:rsidR="00243754" w:rsidRPr="00F91105" w:rsidRDefault="00243754" w:rsidP="00F501C6">
            <w:pPr>
              <w:pStyle w:val="40"/>
              <w:shd w:val="clear" w:color="auto" w:fill="auto"/>
              <w:tabs>
                <w:tab w:val="left" w:pos="4607"/>
              </w:tabs>
              <w:spacing w:line="276" w:lineRule="auto"/>
              <w:ind w:right="71" w:firstLine="0"/>
              <w:jc w:val="left"/>
              <w:rPr>
                <w:rFonts w:ascii="Times New Roman" w:hAnsi="Times New Roman" w:cs="Times New Roman"/>
                <w:sz w:val="24"/>
                <w:szCs w:val="28"/>
              </w:rPr>
            </w:pPr>
            <w:r w:rsidRPr="00F91105">
              <w:rPr>
                <w:rFonts w:ascii="Times New Roman" w:hAnsi="Times New Roman" w:cs="Times New Roman"/>
                <w:sz w:val="24"/>
                <w:szCs w:val="28"/>
              </w:rPr>
              <w:t xml:space="preserve">Завывает пурга </w:t>
            </w:r>
          </w:p>
          <w:p w:rsidR="00243754" w:rsidRPr="00F91105" w:rsidRDefault="00243754" w:rsidP="00F501C6">
            <w:pPr>
              <w:pStyle w:val="40"/>
              <w:shd w:val="clear" w:color="auto" w:fill="auto"/>
              <w:tabs>
                <w:tab w:val="left" w:pos="4607"/>
              </w:tabs>
              <w:spacing w:line="276" w:lineRule="auto"/>
              <w:ind w:right="71" w:firstLine="0"/>
              <w:jc w:val="left"/>
              <w:rPr>
                <w:rFonts w:ascii="Times New Roman" w:hAnsi="Times New Roman" w:cs="Times New Roman"/>
                <w:sz w:val="24"/>
                <w:szCs w:val="28"/>
              </w:rPr>
            </w:pPr>
            <w:r w:rsidRPr="00F91105">
              <w:rPr>
                <w:rFonts w:ascii="Times New Roman" w:hAnsi="Times New Roman" w:cs="Times New Roman"/>
                <w:sz w:val="24"/>
                <w:szCs w:val="28"/>
              </w:rPr>
              <w:t xml:space="preserve"> И не видно ни зги: И-И-И...</w:t>
            </w:r>
          </w:p>
        </w:tc>
        <w:tc>
          <w:tcPr>
            <w:tcW w:w="4727" w:type="dxa"/>
          </w:tcPr>
          <w:p w:rsidR="00243754" w:rsidRPr="00F91105" w:rsidRDefault="0019040E" w:rsidP="00F501C6">
            <w:pPr>
              <w:pStyle w:val="21"/>
              <w:shd w:val="clear" w:color="auto" w:fill="auto"/>
              <w:spacing w:before="0" w:after="0" w:line="276" w:lineRule="auto"/>
              <w:ind w:right="20" w:firstLine="0"/>
              <w:rPr>
                <w:sz w:val="24"/>
                <w:szCs w:val="28"/>
              </w:rPr>
            </w:pPr>
            <w:r>
              <w:rPr>
                <w:noProof/>
                <w:sz w:val="24"/>
                <w:szCs w:val="28"/>
                <w:lang w:eastAsia="ru-RU"/>
              </w:rPr>
              <w:pict>
                <v:shape id="_x0000_s1030" type="#_x0000_t32" style="position:absolute;left:0;text-align:left;margin-left:34.2pt;margin-top:16.4pt;width:119.75pt;height:0;z-index:251664384;mso-position-horizontal-relative:text;mso-position-vertical-relative:text" o:connectortype="straight" strokeweight="2.25pt"/>
              </w:pict>
            </w:r>
          </w:p>
        </w:tc>
      </w:tr>
    </w:tbl>
    <w:p w:rsidR="00243754" w:rsidRDefault="00243754" w:rsidP="00F501C6">
      <w:pPr>
        <w:pStyle w:val="21"/>
        <w:shd w:val="clear" w:color="auto" w:fill="auto"/>
        <w:spacing w:before="0" w:after="0" w:line="276" w:lineRule="auto"/>
        <w:ind w:left="284" w:right="20" w:firstLine="0"/>
      </w:pPr>
      <w:r>
        <w:tab/>
        <w:t>Эти карточки логопед может изготовить на каждого ре</w:t>
      </w:r>
      <w:r>
        <w:softHyphen/>
        <w:t>бенка. Тогда при воспроизведении песенки звука ребенок про</w:t>
      </w:r>
      <w:r>
        <w:softHyphen/>
        <w:t>водит по линии пальчиком</w:t>
      </w:r>
    </w:p>
    <w:p w:rsidR="00243754" w:rsidRDefault="00243754" w:rsidP="00F501C6">
      <w:pPr>
        <w:pStyle w:val="21"/>
        <w:shd w:val="clear" w:color="auto" w:fill="auto"/>
        <w:spacing w:before="0" w:after="0" w:line="276" w:lineRule="auto"/>
        <w:ind w:left="284" w:right="20" w:firstLine="0"/>
      </w:pPr>
    </w:p>
    <w:p w:rsidR="00243754" w:rsidRPr="00F91105" w:rsidRDefault="00243754" w:rsidP="00F501C6">
      <w:pPr>
        <w:pStyle w:val="30"/>
        <w:numPr>
          <w:ilvl w:val="0"/>
          <w:numId w:val="16"/>
        </w:numPr>
        <w:shd w:val="clear" w:color="auto" w:fill="auto"/>
        <w:tabs>
          <w:tab w:val="left" w:pos="303"/>
        </w:tabs>
        <w:spacing w:before="0" w:after="121" w:line="276" w:lineRule="auto"/>
        <w:ind w:left="20" w:firstLine="0"/>
        <w:jc w:val="both"/>
        <w:rPr>
          <w:sz w:val="24"/>
          <w:szCs w:val="28"/>
        </w:rPr>
      </w:pPr>
      <w:r w:rsidRPr="00F91105">
        <w:rPr>
          <w:sz w:val="24"/>
          <w:szCs w:val="28"/>
        </w:rPr>
        <w:t>Работа над ритмом. Ритмическая игра «Дятел»</w:t>
      </w:r>
    </w:p>
    <w:p w:rsidR="00243754" w:rsidRPr="00F91105" w:rsidRDefault="00243754" w:rsidP="00F501C6">
      <w:pPr>
        <w:pStyle w:val="21"/>
        <w:shd w:val="clear" w:color="auto" w:fill="auto"/>
        <w:spacing w:before="0" w:after="101" w:line="276" w:lineRule="auto"/>
        <w:ind w:left="20" w:firstLine="280"/>
        <w:jc w:val="left"/>
        <w:rPr>
          <w:sz w:val="24"/>
          <w:szCs w:val="28"/>
        </w:rPr>
      </w:pPr>
      <w:r w:rsidRPr="00F91105">
        <w:rPr>
          <w:sz w:val="24"/>
          <w:szCs w:val="28"/>
        </w:rPr>
        <w:t>Логопед читает стихотворение:</w:t>
      </w:r>
    </w:p>
    <w:p w:rsidR="00243754" w:rsidRPr="00F91105" w:rsidRDefault="00243754" w:rsidP="00F501C6">
      <w:pPr>
        <w:pStyle w:val="40"/>
        <w:shd w:val="clear" w:color="auto" w:fill="auto"/>
        <w:spacing w:line="276" w:lineRule="auto"/>
        <w:ind w:left="1740" w:firstLine="0"/>
        <w:jc w:val="left"/>
        <w:rPr>
          <w:rFonts w:ascii="Times New Roman" w:hAnsi="Times New Roman" w:cs="Times New Roman"/>
          <w:sz w:val="24"/>
          <w:szCs w:val="28"/>
        </w:rPr>
      </w:pPr>
      <w:r w:rsidRPr="00F91105">
        <w:rPr>
          <w:rFonts w:ascii="Times New Roman" w:hAnsi="Times New Roman" w:cs="Times New Roman"/>
          <w:sz w:val="24"/>
          <w:szCs w:val="28"/>
        </w:rPr>
        <w:t>Дятел дерево долбит,</w:t>
      </w:r>
    </w:p>
    <w:p w:rsidR="00243754" w:rsidRPr="00F91105" w:rsidRDefault="00243754" w:rsidP="00F501C6">
      <w:pPr>
        <w:pStyle w:val="40"/>
        <w:shd w:val="clear" w:color="auto" w:fill="auto"/>
        <w:spacing w:line="276" w:lineRule="auto"/>
        <w:ind w:left="1740" w:firstLine="0"/>
        <w:jc w:val="left"/>
        <w:rPr>
          <w:rFonts w:ascii="Times New Roman" w:hAnsi="Times New Roman" w:cs="Times New Roman"/>
          <w:sz w:val="24"/>
          <w:szCs w:val="28"/>
        </w:rPr>
      </w:pPr>
      <w:r w:rsidRPr="00F91105">
        <w:rPr>
          <w:rFonts w:ascii="Times New Roman" w:hAnsi="Times New Roman" w:cs="Times New Roman"/>
          <w:sz w:val="24"/>
          <w:szCs w:val="28"/>
        </w:rPr>
        <w:t>Эхо точно повторит.</w:t>
      </w:r>
    </w:p>
    <w:p w:rsidR="00243754" w:rsidRPr="00F91105" w:rsidRDefault="00243754" w:rsidP="00F501C6">
      <w:pPr>
        <w:pStyle w:val="21"/>
        <w:shd w:val="clear" w:color="auto" w:fill="auto"/>
        <w:spacing w:before="0" w:after="0" w:line="276" w:lineRule="auto"/>
        <w:ind w:left="20" w:right="260" w:firstLine="280"/>
        <w:jc w:val="left"/>
        <w:rPr>
          <w:sz w:val="24"/>
          <w:szCs w:val="28"/>
        </w:rPr>
      </w:pPr>
      <w:r w:rsidRPr="00F91105">
        <w:rPr>
          <w:sz w:val="24"/>
          <w:szCs w:val="28"/>
        </w:rPr>
        <w:t>Затем логопед отстукивает любой ритмический рисунок (не более 5 ударов), а дети повторяют его.</w:t>
      </w:r>
    </w:p>
    <w:p w:rsidR="00243754" w:rsidRPr="00F91105" w:rsidRDefault="00243754" w:rsidP="00F501C6">
      <w:pPr>
        <w:pStyle w:val="30"/>
        <w:numPr>
          <w:ilvl w:val="0"/>
          <w:numId w:val="16"/>
        </w:numPr>
        <w:shd w:val="clear" w:color="auto" w:fill="auto"/>
        <w:tabs>
          <w:tab w:val="left" w:pos="303"/>
        </w:tabs>
        <w:spacing w:before="0" w:after="78" w:line="276" w:lineRule="auto"/>
        <w:ind w:left="20" w:firstLine="0"/>
        <w:jc w:val="both"/>
        <w:rPr>
          <w:sz w:val="24"/>
          <w:szCs w:val="28"/>
        </w:rPr>
      </w:pPr>
      <w:r w:rsidRPr="00F91105">
        <w:rPr>
          <w:sz w:val="24"/>
          <w:szCs w:val="28"/>
        </w:rPr>
        <w:t>Подведение итогов занятия. Прощание.</w:t>
      </w:r>
    </w:p>
    <w:tbl>
      <w:tblPr>
        <w:tblStyle w:val="a6"/>
        <w:tblW w:w="0" w:type="auto"/>
        <w:tblInd w:w="20" w:type="dxa"/>
        <w:tblLook w:val="04A0"/>
      </w:tblPr>
      <w:tblGrid>
        <w:gridCol w:w="4772"/>
        <w:gridCol w:w="4780"/>
      </w:tblGrid>
      <w:tr w:rsidR="00243754" w:rsidRPr="00F91105" w:rsidTr="00243754">
        <w:tc>
          <w:tcPr>
            <w:tcW w:w="4857" w:type="dxa"/>
          </w:tcPr>
          <w:p w:rsidR="00243754" w:rsidRPr="00F91105" w:rsidRDefault="00243754" w:rsidP="00F501C6">
            <w:pPr>
              <w:pStyle w:val="30"/>
              <w:shd w:val="clear" w:color="auto" w:fill="auto"/>
              <w:tabs>
                <w:tab w:val="left" w:pos="303"/>
              </w:tabs>
              <w:spacing w:before="0" w:after="78" w:line="276" w:lineRule="auto"/>
              <w:ind w:firstLine="0"/>
              <w:rPr>
                <w:b w:val="0"/>
                <w:i w:val="0"/>
                <w:sz w:val="24"/>
                <w:szCs w:val="28"/>
              </w:rPr>
            </w:pPr>
            <w:r w:rsidRPr="00F91105">
              <w:rPr>
                <w:rStyle w:val="Arial8pt0"/>
                <w:rFonts w:ascii="Times New Roman" w:hAnsi="Times New Roman" w:cs="Times New Roman"/>
                <w:i w:val="0"/>
                <w:sz w:val="24"/>
                <w:szCs w:val="28"/>
              </w:rPr>
              <w:t xml:space="preserve">Логопед читает вместе </w:t>
            </w:r>
            <w:r w:rsidRPr="00F91105">
              <w:rPr>
                <w:rStyle w:val="af5"/>
                <w:rFonts w:eastAsia="Arial"/>
                <w:sz w:val="24"/>
                <w:szCs w:val="28"/>
              </w:rPr>
              <w:t>с</w:t>
            </w:r>
            <w:r w:rsidRPr="00F91105">
              <w:rPr>
                <w:rStyle w:val="75pt"/>
                <w:i w:val="0"/>
                <w:sz w:val="24"/>
                <w:szCs w:val="28"/>
              </w:rPr>
              <w:t xml:space="preserve"> </w:t>
            </w:r>
            <w:r w:rsidRPr="00F91105">
              <w:rPr>
                <w:rStyle w:val="Arial8pt0"/>
                <w:rFonts w:ascii="Times New Roman" w:hAnsi="Times New Roman" w:cs="Times New Roman"/>
                <w:i w:val="0"/>
                <w:sz w:val="24"/>
                <w:szCs w:val="28"/>
              </w:rPr>
              <w:t>детьми</w:t>
            </w:r>
          </w:p>
        </w:tc>
        <w:tc>
          <w:tcPr>
            <w:tcW w:w="4857" w:type="dxa"/>
          </w:tcPr>
          <w:p w:rsidR="00243754" w:rsidRPr="00F91105" w:rsidRDefault="00243754" w:rsidP="00F501C6">
            <w:pPr>
              <w:pStyle w:val="30"/>
              <w:shd w:val="clear" w:color="auto" w:fill="auto"/>
              <w:tabs>
                <w:tab w:val="left" w:pos="303"/>
              </w:tabs>
              <w:spacing w:before="0" w:after="78" w:line="276" w:lineRule="auto"/>
              <w:ind w:firstLine="0"/>
              <w:rPr>
                <w:b w:val="0"/>
                <w:i w:val="0"/>
                <w:sz w:val="24"/>
                <w:szCs w:val="28"/>
              </w:rPr>
            </w:pPr>
            <w:r w:rsidRPr="00F91105">
              <w:rPr>
                <w:rStyle w:val="Arial8pt0"/>
                <w:rFonts w:ascii="Times New Roman" w:hAnsi="Times New Roman" w:cs="Times New Roman"/>
                <w:i w:val="0"/>
                <w:sz w:val="24"/>
                <w:szCs w:val="28"/>
              </w:rPr>
              <w:t>Выполняют дети</w:t>
            </w:r>
          </w:p>
        </w:tc>
      </w:tr>
      <w:tr w:rsidR="00243754" w:rsidRPr="00F91105" w:rsidTr="00243754">
        <w:tc>
          <w:tcPr>
            <w:tcW w:w="4857" w:type="dxa"/>
          </w:tcPr>
          <w:p w:rsidR="00243754" w:rsidRPr="00F91105" w:rsidRDefault="00243754" w:rsidP="00F501C6">
            <w:pPr>
              <w:pStyle w:val="30"/>
              <w:shd w:val="clear" w:color="auto" w:fill="auto"/>
              <w:tabs>
                <w:tab w:val="left" w:pos="303"/>
              </w:tabs>
              <w:spacing w:before="0" w:after="0" w:line="276" w:lineRule="auto"/>
              <w:ind w:firstLine="0"/>
              <w:jc w:val="both"/>
              <w:rPr>
                <w:rStyle w:val="Arial8pt"/>
                <w:rFonts w:ascii="Times New Roman" w:hAnsi="Times New Roman" w:cs="Times New Roman"/>
                <w:b w:val="0"/>
                <w:i w:val="0"/>
                <w:sz w:val="24"/>
                <w:szCs w:val="28"/>
              </w:rPr>
            </w:pPr>
            <w:r w:rsidRPr="00F91105">
              <w:rPr>
                <w:rStyle w:val="Arial8pt"/>
                <w:rFonts w:ascii="Times New Roman" w:hAnsi="Times New Roman" w:cs="Times New Roman"/>
                <w:b w:val="0"/>
                <w:i w:val="0"/>
                <w:sz w:val="24"/>
                <w:szCs w:val="28"/>
              </w:rPr>
              <w:t xml:space="preserve">Спасибо нашим пальчикам, </w:t>
            </w:r>
          </w:p>
          <w:p w:rsidR="00243754" w:rsidRPr="00F91105" w:rsidRDefault="00243754" w:rsidP="00F501C6">
            <w:pPr>
              <w:pStyle w:val="30"/>
              <w:shd w:val="clear" w:color="auto" w:fill="auto"/>
              <w:tabs>
                <w:tab w:val="left" w:pos="303"/>
              </w:tabs>
              <w:spacing w:before="0" w:after="0" w:line="276" w:lineRule="auto"/>
              <w:ind w:firstLine="0"/>
              <w:jc w:val="both"/>
              <w:rPr>
                <w:b w:val="0"/>
                <w:i w:val="0"/>
                <w:sz w:val="24"/>
                <w:szCs w:val="28"/>
              </w:rPr>
            </w:pPr>
            <w:r w:rsidRPr="00F91105">
              <w:rPr>
                <w:rStyle w:val="Arial8pt"/>
                <w:rFonts w:ascii="Times New Roman" w:hAnsi="Times New Roman" w:cs="Times New Roman"/>
                <w:b w:val="0"/>
                <w:i w:val="0"/>
                <w:sz w:val="24"/>
                <w:szCs w:val="28"/>
              </w:rPr>
              <w:t>Спасибо язычку.</w:t>
            </w:r>
          </w:p>
        </w:tc>
        <w:tc>
          <w:tcPr>
            <w:tcW w:w="4857" w:type="dxa"/>
          </w:tcPr>
          <w:p w:rsidR="00243754" w:rsidRPr="00F91105" w:rsidRDefault="00243754" w:rsidP="00F501C6">
            <w:pPr>
              <w:pStyle w:val="30"/>
              <w:shd w:val="clear" w:color="auto" w:fill="auto"/>
              <w:tabs>
                <w:tab w:val="left" w:pos="303"/>
              </w:tabs>
              <w:spacing w:before="0" w:after="78" w:line="276" w:lineRule="auto"/>
              <w:ind w:firstLine="0"/>
              <w:jc w:val="left"/>
              <w:rPr>
                <w:b w:val="0"/>
                <w:i w:val="0"/>
                <w:sz w:val="24"/>
                <w:szCs w:val="28"/>
              </w:rPr>
            </w:pPr>
            <w:r w:rsidRPr="00F91105">
              <w:rPr>
                <w:rStyle w:val="Arial8pt1"/>
                <w:rFonts w:ascii="Times New Roman" w:hAnsi="Times New Roman" w:cs="Times New Roman"/>
                <w:b w:val="0"/>
                <w:sz w:val="24"/>
                <w:szCs w:val="28"/>
              </w:rPr>
              <w:t>Дети сжимают и разжимают пальцы в кулак.</w:t>
            </w:r>
          </w:p>
        </w:tc>
      </w:tr>
      <w:tr w:rsidR="00243754" w:rsidRPr="00F91105" w:rsidTr="00243754">
        <w:tc>
          <w:tcPr>
            <w:tcW w:w="4857" w:type="dxa"/>
          </w:tcPr>
          <w:p w:rsidR="00243754" w:rsidRPr="00F91105" w:rsidRDefault="00243754" w:rsidP="00F501C6">
            <w:pPr>
              <w:pStyle w:val="30"/>
              <w:shd w:val="clear" w:color="auto" w:fill="auto"/>
              <w:tabs>
                <w:tab w:val="left" w:pos="303"/>
              </w:tabs>
              <w:spacing w:before="0" w:after="0" w:line="276" w:lineRule="auto"/>
              <w:ind w:firstLine="0"/>
              <w:jc w:val="both"/>
              <w:rPr>
                <w:rStyle w:val="Arial8pt"/>
                <w:rFonts w:ascii="Times New Roman" w:hAnsi="Times New Roman" w:cs="Times New Roman"/>
                <w:b w:val="0"/>
                <w:i w:val="0"/>
                <w:sz w:val="24"/>
                <w:szCs w:val="28"/>
              </w:rPr>
            </w:pPr>
            <w:r w:rsidRPr="00F91105">
              <w:rPr>
                <w:rStyle w:val="Arial8pt"/>
                <w:rFonts w:ascii="Times New Roman" w:hAnsi="Times New Roman" w:cs="Times New Roman"/>
                <w:b w:val="0"/>
                <w:i w:val="0"/>
                <w:sz w:val="24"/>
                <w:szCs w:val="28"/>
              </w:rPr>
              <w:t xml:space="preserve">Красиво, четко, правильно </w:t>
            </w:r>
          </w:p>
          <w:p w:rsidR="00243754" w:rsidRPr="00F91105" w:rsidRDefault="00243754" w:rsidP="00F501C6">
            <w:pPr>
              <w:pStyle w:val="30"/>
              <w:shd w:val="clear" w:color="auto" w:fill="auto"/>
              <w:tabs>
                <w:tab w:val="left" w:pos="303"/>
              </w:tabs>
              <w:spacing w:before="0" w:after="0" w:line="276" w:lineRule="auto"/>
              <w:ind w:firstLine="0"/>
              <w:jc w:val="both"/>
              <w:rPr>
                <w:b w:val="0"/>
                <w:i w:val="0"/>
                <w:sz w:val="24"/>
                <w:szCs w:val="28"/>
              </w:rPr>
            </w:pPr>
            <w:r w:rsidRPr="00F91105">
              <w:rPr>
                <w:rStyle w:val="Arial8pt"/>
                <w:rFonts w:ascii="Times New Roman" w:hAnsi="Times New Roman" w:cs="Times New Roman"/>
                <w:b w:val="0"/>
                <w:i w:val="0"/>
                <w:sz w:val="24"/>
                <w:szCs w:val="28"/>
              </w:rPr>
              <w:t>Я говорить хочу.</w:t>
            </w:r>
          </w:p>
        </w:tc>
        <w:tc>
          <w:tcPr>
            <w:tcW w:w="4857" w:type="dxa"/>
          </w:tcPr>
          <w:p w:rsidR="00243754" w:rsidRPr="00F91105" w:rsidRDefault="00243754" w:rsidP="00F501C6">
            <w:pPr>
              <w:pStyle w:val="30"/>
              <w:shd w:val="clear" w:color="auto" w:fill="auto"/>
              <w:tabs>
                <w:tab w:val="left" w:pos="303"/>
              </w:tabs>
              <w:spacing w:before="0" w:after="78" w:line="276" w:lineRule="auto"/>
              <w:ind w:firstLine="0"/>
              <w:jc w:val="left"/>
              <w:rPr>
                <w:b w:val="0"/>
                <w:i w:val="0"/>
                <w:sz w:val="24"/>
                <w:szCs w:val="28"/>
              </w:rPr>
            </w:pPr>
            <w:r w:rsidRPr="00F91105">
              <w:rPr>
                <w:rStyle w:val="Arial8pt1"/>
                <w:rFonts w:ascii="Times New Roman" w:hAnsi="Times New Roman" w:cs="Times New Roman"/>
                <w:b w:val="0"/>
                <w:sz w:val="24"/>
                <w:szCs w:val="28"/>
              </w:rPr>
              <w:t xml:space="preserve">Все пальчики, начиная с </w:t>
            </w:r>
            <w:proofErr w:type="gramStart"/>
            <w:r w:rsidRPr="00F91105">
              <w:rPr>
                <w:rStyle w:val="Arial8pt1"/>
                <w:rFonts w:ascii="Times New Roman" w:hAnsi="Times New Roman" w:cs="Times New Roman"/>
                <w:b w:val="0"/>
                <w:sz w:val="24"/>
                <w:szCs w:val="28"/>
              </w:rPr>
              <w:t>указательного</w:t>
            </w:r>
            <w:proofErr w:type="gramEnd"/>
            <w:r w:rsidRPr="00F91105">
              <w:rPr>
                <w:rStyle w:val="Arial8pt1"/>
                <w:rFonts w:ascii="Times New Roman" w:hAnsi="Times New Roman" w:cs="Times New Roman"/>
                <w:b w:val="0"/>
                <w:sz w:val="24"/>
                <w:szCs w:val="28"/>
              </w:rPr>
              <w:t>, здороваются с большим.</w:t>
            </w:r>
          </w:p>
        </w:tc>
      </w:tr>
    </w:tbl>
    <w:p w:rsidR="00243754" w:rsidRPr="00B6704F" w:rsidRDefault="00243754" w:rsidP="00F501C6">
      <w:pPr>
        <w:pStyle w:val="30"/>
        <w:shd w:val="clear" w:color="auto" w:fill="auto"/>
        <w:tabs>
          <w:tab w:val="left" w:pos="303"/>
        </w:tabs>
        <w:spacing w:before="0" w:after="78" w:line="276" w:lineRule="auto"/>
        <w:ind w:left="20" w:firstLine="0"/>
        <w:jc w:val="both"/>
        <w:rPr>
          <w:b w:val="0"/>
          <w:i w:val="0"/>
          <w:sz w:val="28"/>
          <w:szCs w:val="28"/>
        </w:rPr>
      </w:pPr>
    </w:p>
    <w:p w:rsidR="00243754" w:rsidRPr="00D15026" w:rsidRDefault="00243754" w:rsidP="00F501C6">
      <w:pPr>
        <w:spacing w:after="0"/>
        <w:ind w:firstLine="567"/>
        <w:jc w:val="center"/>
        <w:rPr>
          <w:rFonts w:ascii="Times New Roman" w:hAnsi="Times New Roman" w:cs="Times New Roman"/>
          <w:b/>
          <w:sz w:val="28"/>
          <w:szCs w:val="28"/>
        </w:rPr>
      </w:pPr>
      <w:r w:rsidRPr="00D15026">
        <w:rPr>
          <w:rFonts w:ascii="Times New Roman" w:hAnsi="Times New Roman" w:cs="Times New Roman"/>
          <w:b/>
          <w:sz w:val="28"/>
          <w:szCs w:val="28"/>
        </w:rPr>
        <w:t>Занятие 2.</w:t>
      </w:r>
      <w:r w:rsidR="00F91105">
        <w:rPr>
          <w:rFonts w:ascii="Times New Roman" w:hAnsi="Times New Roman" w:cs="Times New Roman"/>
          <w:b/>
          <w:sz w:val="28"/>
          <w:szCs w:val="28"/>
        </w:rPr>
        <w:t xml:space="preserve"> </w:t>
      </w:r>
      <w:r w:rsidRPr="00D15026">
        <w:rPr>
          <w:rFonts w:ascii="Times New Roman" w:hAnsi="Times New Roman" w:cs="Times New Roman"/>
          <w:b/>
          <w:sz w:val="28"/>
          <w:szCs w:val="28"/>
        </w:rPr>
        <w:t xml:space="preserve">Тема: </w:t>
      </w:r>
      <w:r>
        <w:rPr>
          <w:rFonts w:ascii="Times New Roman" w:hAnsi="Times New Roman" w:cs="Times New Roman"/>
          <w:b/>
          <w:sz w:val="28"/>
          <w:szCs w:val="28"/>
        </w:rPr>
        <w:t>«</w:t>
      </w:r>
      <w:r w:rsidRPr="00D15026">
        <w:rPr>
          <w:rFonts w:ascii="Times New Roman" w:hAnsi="Times New Roman" w:cs="Times New Roman"/>
          <w:b/>
          <w:sz w:val="28"/>
          <w:szCs w:val="28"/>
        </w:rPr>
        <w:t>Знакомство с домиком Язычка»</w:t>
      </w:r>
    </w:p>
    <w:p w:rsidR="00243754" w:rsidRPr="00F91105" w:rsidRDefault="00243754" w:rsidP="00F501C6">
      <w:pPr>
        <w:spacing w:after="0"/>
        <w:ind w:firstLine="567"/>
        <w:jc w:val="both"/>
        <w:rPr>
          <w:rFonts w:ascii="Times New Roman" w:hAnsi="Times New Roman" w:cs="Times New Roman"/>
          <w:sz w:val="24"/>
          <w:szCs w:val="24"/>
        </w:rPr>
      </w:pPr>
      <w:r w:rsidRPr="00F91105">
        <w:rPr>
          <w:rFonts w:ascii="Times New Roman" w:hAnsi="Times New Roman" w:cs="Times New Roman"/>
          <w:i/>
          <w:sz w:val="24"/>
          <w:szCs w:val="24"/>
          <w:u w:val="single"/>
        </w:rPr>
        <w:t>Цели</w:t>
      </w:r>
      <w:r w:rsidRPr="00F91105">
        <w:rPr>
          <w:rFonts w:ascii="Times New Roman" w:hAnsi="Times New Roman" w:cs="Times New Roman"/>
          <w:sz w:val="24"/>
          <w:szCs w:val="24"/>
        </w:rPr>
        <w:t xml:space="preserve">: познакомить детей с артикуляционными упражнениями; рассказать о звуках речи; продолжать знакомить детей с пальчиковыми упражнениями и массажными </w:t>
      </w:r>
      <w:r w:rsidRPr="00F91105">
        <w:rPr>
          <w:rFonts w:ascii="Times New Roman" w:hAnsi="Times New Roman" w:cs="Times New Roman"/>
          <w:sz w:val="24"/>
          <w:szCs w:val="24"/>
        </w:rPr>
        <w:lastRenderedPageBreak/>
        <w:t>приемами; продолжать работу над просодическими компонентами речи; уточнить лексико-грамматические представления по теме «Фрукты».</w:t>
      </w:r>
    </w:p>
    <w:p w:rsidR="00243754" w:rsidRPr="00F91105" w:rsidRDefault="00243754" w:rsidP="00F501C6">
      <w:pPr>
        <w:spacing w:after="0"/>
        <w:ind w:firstLine="567"/>
        <w:jc w:val="both"/>
        <w:rPr>
          <w:rFonts w:ascii="Times New Roman" w:hAnsi="Times New Roman" w:cs="Times New Roman"/>
          <w:sz w:val="24"/>
          <w:szCs w:val="24"/>
        </w:rPr>
      </w:pPr>
      <w:proofErr w:type="gramStart"/>
      <w:r w:rsidRPr="00F91105">
        <w:rPr>
          <w:rFonts w:ascii="Times New Roman" w:hAnsi="Times New Roman" w:cs="Times New Roman"/>
          <w:i/>
          <w:sz w:val="24"/>
          <w:szCs w:val="24"/>
          <w:u w:val="single"/>
        </w:rPr>
        <w:t>Оборудование</w:t>
      </w:r>
      <w:r w:rsidRPr="00F91105">
        <w:rPr>
          <w:rFonts w:ascii="Times New Roman" w:hAnsi="Times New Roman" w:cs="Times New Roman"/>
          <w:sz w:val="24"/>
          <w:szCs w:val="24"/>
        </w:rPr>
        <w:t>: грецкие орехи, резиновые ежики для массажа, речевые палочки, зеркала (по количеству детей), карточки с символами артикуляционных упражнений, картинки фруктов, мяч, игрушечная кастрюля.</w:t>
      </w:r>
      <w:proofErr w:type="gramEnd"/>
    </w:p>
    <w:p w:rsidR="00243754" w:rsidRPr="00F91105" w:rsidRDefault="00243754" w:rsidP="00F501C6">
      <w:pPr>
        <w:spacing w:after="0"/>
        <w:ind w:firstLine="567"/>
        <w:jc w:val="both"/>
        <w:rPr>
          <w:rFonts w:ascii="Times New Roman" w:hAnsi="Times New Roman" w:cs="Times New Roman"/>
          <w:sz w:val="24"/>
          <w:szCs w:val="24"/>
        </w:rPr>
      </w:pPr>
      <w:r w:rsidRPr="00F91105">
        <w:rPr>
          <w:rFonts w:ascii="Times New Roman" w:hAnsi="Times New Roman" w:cs="Times New Roman"/>
          <w:sz w:val="24"/>
          <w:szCs w:val="24"/>
        </w:rPr>
        <w:t>Ход занятия</w:t>
      </w:r>
    </w:p>
    <w:p w:rsidR="00243754" w:rsidRPr="00F91105" w:rsidRDefault="00243754" w:rsidP="00F501C6">
      <w:pPr>
        <w:pStyle w:val="a3"/>
        <w:numPr>
          <w:ilvl w:val="0"/>
          <w:numId w:val="10"/>
        </w:numPr>
        <w:spacing w:after="0"/>
        <w:ind w:left="0" w:firstLine="567"/>
        <w:jc w:val="both"/>
        <w:rPr>
          <w:rFonts w:ascii="Times New Roman" w:hAnsi="Times New Roman"/>
          <w:b/>
          <w:i/>
          <w:sz w:val="24"/>
          <w:szCs w:val="24"/>
        </w:rPr>
      </w:pPr>
      <w:r w:rsidRPr="00F91105">
        <w:rPr>
          <w:rFonts w:ascii="Times New Roman" w:hAnsi="Times New Roman"/>
          <w:b/>
          <w:i/>
          <w:sz w:val="24"/>
          <w:szCs w:val="24"/>
        </w:rPr>
        <w:t>Приветствие (см. занятие</w:t>
      </w:r>
      <w:proofErr w:type="gramStart"/>
      <w:r w:rsidRPr="00F91105">
        <w:rPr>
          <w:rFonts w:ascii="Times New Roman" w:hAnsi="Times New Roman"/>
          <w:b/>
          <w:i/>
          <w:sz w:val="24"/>
          <w:szCs w:val="24"/>
        </w:rPr>
        <w:t>1</w:t>
      </w:r>
      <w:proofErr w:type="gramEnd"/>
      <w:r w:rsidRPr="00F91105">
        <w:rPr>
          <w:rFonts w:ascii="Times New Roman" w:hAnsi="Times New Roman"/>
          <w:b/>
          <w:i/>
          <w:sz w:val="24"/>
          <w:szCs w:val="24"/>
        </w:rPr>
        <w:t>).</w:t>
      </w:r>
    </w:p>
    <w:p w:rsidR="00243754" w:rsidRPr="00F91105" w:rsidRDefault="00243754" w:rsidP="00F501C6">
      <w:pPr>
        <w:pStyle w:val="a3"/>
        <w:numPr>
          <w:ilvl w:val="0"/>
          <w:numId w:val="10"/>
        </w:numPr>
        <w:spacing w:after="0"/>
        <w:ind w:left="0" w:firstLine="567"/>
        <w:jc w:val="both"/>
        <w:rPr>
          <w:rFonts w:ascii="Times New Roman" w:hAnsi="Times New Roman"/>
          <w:b/>
          <w:i/>
          <w:sz w:val="24"/>
          <w:szCs w:val="24"/>
        </w:rPr>
      </w:pPr>
      <w:r w:rsidRPr="00F91105">
        <w:rPr>
          <w:rFonts w:ascii="Times New Roman" w:hAnsi="Times New Roman"/>
          <w:b/>
          <w:i/>
          <w:sz w:val="24"/>
          <w:szCs w:val="24"/>
        </w:rPr>
        <w:t>Объявление темы и цели занятия.</w:t>
      </w:r>
    </w:p>
    <w:p w:rsidR="00243754" w:rsidRPr="00F91105" w:rsidRDefault="00243754" w:rsidP="00F501C6">
      <w:pPr>
        <w:pStyle w:val="a3"/>
        <w:numPr>
          <w:ilvl w:val="0"/>
          <w:numId w:val="10"/>
        </w:numPr>
        <w:spacing w:after="0"/>
        <w:ind w:left="0" w:firstLine="567"/>
        <w:jc w:val="both"/>
        <w:rPr>
          <w:rFonts w:ascii="Times New Roman" w:hAnsi="Times New Roman"/>
          <w:b/>
          <w:i/>
          <w:sz w:val="24"/>
          <w:szCs w:val="24"/>
        </w:rPr>
      </w:pPr>
      <w:r w:rsidRPr="00F91105">
        <w:rPr>
          <w:rFonts w:ascii="Times New Roman" w:hAnsi="Times New Roman"/>
          <w:b/>
          <w:i/>
          <w:sz w:val="24"/>
          <w:szCs w:val="24"/>
        </w:rPr>
        <w:t>Лексико-грамматическое упражнение «Компот» (по теме «Фрукты»).</w:t>
      </w:r>
    </w:p>
    <w:p w:rsidR="00243754" w:rsidRPr="00F91105" w:rsidRDefault="00243754" w:rsidP="00F501C6">
      <w:pPr>
        <w:spacing w:after="0"/>
        <w:ind w:firstLine="567"/>
        <w:jc w:val="both"/>
        <w:rPr>
          <w:rFonts w:ascii="Times New Roman" w:hAnsi="Times New Roman" w:cs="Times New Roman"/>
          <w:sz w:val="24"/>
          <w:szCs w:val="24"/>
        </w:rPr>
      </w:pPr>
      <w:r w:rsidRPr="00F91105">
        <w:rPr>
          <w:rFonts w:ascii="Times New Roman" w:hAnsi="Times New Roman" w:cs="Times New Roman"/>
          <w:i/>
          <w:sz w:val="24"/>
          <w:szCs w:val="24"/>
          <w:u w:val="single"/>
        </w:rPr>
        <w:t>Логопед</w:t>
      </w:r>
      <w:r w:rsidRPr="00F91105">
        <w:rPr>
          <w:rFonts w:ascii="Times New Roman" w:hAnsi="Times New Roman" w:cs="Times New Roman"/>
          <w:i/>
          <w:sz w:val="24"/>
          <w:szCs w:val="24"/>
        </w:rPr>
        <w:t xml:space="preserve">:  </w:t>
      </w:r>
      <w:r w:rsidRPr="00F91105">
        <w:rPr>
          <w:rFonts w:ascii="Times New Roman" w:hAnsi="Times New Roman" w:cs="Times New Roman"/>
          <w:sz w:val="24"/>
          <w:szCs w:val="24"/>
        </w:rPr>
        <w:t xml:space="preserve">Сядет тот, кто скажет, из чего можно сварить компот. Как </w:t>
      </w:r>
      <w:proofErr w:type="gramStart"/>
      <w:r w:rsidRPr="00F91105">
        <w:rPr>
          <w:rFonts w:ascii="Times New Roman" w:hAnsi="Times New Roman" w:cs="Times New Roman"/>
          <w:sz w:val="24"/>
          <w:szCs w:val="24"/>
        </w:rPr>
        <w:t>назвать</w:t>
      </w:r>
      <w:proofErr w:type="gramEnd"/>
      <w:r w:rsidRPr="00F91105">
        <w:rPr>
          <w:rFonts w:ascii="Times New Roman" w:hAnsi="Times New Roman" w:cs="Times New Roman"/>
          <w:sz w:val="24"/>
          <w:szCs w:val="24"/>
        </w:rPr>
        <w:t xml:space="preserve"> одним словом все эти предметы? (Фрукты.) Где растут фрукты? (На деревьях в саду.) А сейчас мы сыграем в игру «Компот».</w:t>
      </w:r>
    </w:p>
    <w:p w:rsidR="00243754" w:rsidRPr="00F91105" w:rsidRDefault="00243754" w:rsidP="00F501C6">
      <w:pPr>
        <w:spacing w:after="0"/>
        <w:ind w:firstLine="567"/>
        <w:jc w:val="both"/>
        <w:rPr>
          <w:rFonts w:ascii="Times New Roman" w:hAnsi="Times New Roman" w:cs="Times New Roman"/>
          <w:sz w:val="24"/>
          <w:szCs w:val="24"/>
        </w:rPr>
      </w:pPr>
    </w:p>
    <w:p w:rsidR="00243754" w:rsidRPr="00F91105" w:rsidRDefault="00243754" w:rsidP="00F501C6">
      <w:pPr>
        <w:pStyle w:val="ae"/>
        <w:spacing w:line="276" w:lineRule="auto"/>
        <w:ind w:firstLine="567"/>
        <w:jc w:val="center"/>
        <w:rPr>
          <w:rFonts w:ascii="Times New Roman" w:hAnsi="Times New Roman" w:cs="Times New Roman"/>
          <w:sz w:val="24"/>
          <w:szCs w:val="24"/>
        </w:rPr>
      </w:pPr>
      <w:r w:rsidRPr="00F91105">
        <w:rPr>
          <w:rFonts w:ascii="Times New Roman" w:hAnsi="Times New Roman" w:cs="Times New Roman"/>
          <w:sz w:val="24"/>
          <w:szCs w:val="24"/>
        </w:rPr>
        <w:t>Дети на базар ходили,</w:t>
      </w:r>
    </w:p>
    <w:p w:rsidR="00243754" w:rsidRPr="00F91105" w:rsidRDefault="00243754" w:rsidP="00F501C6">
      <w:pPr>
        <w:pStyle w:val="ae"/>
        <w:spacing w:line="276" w:lineRule="auto"/>
        <w:ind w:firstLine="567"/>
        <w:jc w:val="center"/>
        <w:rPr>
          <w:rFonts w:ascii="Times New Roman" w:hAnsi="Times New Roman" w:cs="Times New Roman"/>
          <w:sz w:val="24"/>
          <w:szCs w:val="24"/>
        </w:rPr>
      </w:pPr>
      <w:r w:rsidRPr="00F91105">
        <w:rPr>
          <w:rFonts w:ascii="Times New Roman" w:hAnsi="Times New Roman" w:cs="Times New Roman"/>
          <w:sz w:val="24"/>
          <w:szCs w:val="24"/>
        </w:rPr>
        <w:t>Много фруктов там купили.</w:t>
      </w:r>
    </w:p>
    <w:p w:rsidR="00243754" w:rsidRPr="00F91105" w:rsidRDefault="00243754" w:rsidP="00F501C6">
      <w:pPr>
        <w:pStyle w:val="ae"/>
        <w:spacing w:line="276" w:lineRule="auto"/>
        <w:ind w:firstLine="567"/>
        <w:jc w:val="center"/>
        <w:rPr>
          <w:rFonts w:ascii="Times New Roman" w:hAnsi="Times New Roman" w:cs="Times New Roman"/>
          <w:sz w:val="24"/>
          <w:szCs w:val="24"/>
        </w:rPr>
      </w:pPr>
      <w:r w:rsidRPr="00F91105">
        <w:rPr>
          <w:rFonts w:ascii="Times New Roman" w:hAnsi="Times New Roman" w:cs="Times New Roman"/>
          <w:sz w:val="24"/>
          <w:szCs w:val="24"/>
        </w:rPr>
        <w:t>Папа их потом спросил:</w:t>
      </w:r>
    </w:p>
    <w:p w:rsidR="00243754" w:rsidRPr="00F91105" w:rsidRDefault="00243754" w:rsidP="00F501C6">
      <w:pPr>
        <w:pStyle w:val="ae"/>
        <w:spacing w:line="276" w:lineRule="auto"/>
        <w:ind w:firstLine="567"/>
        <w:jc w:val="center"/>
        <w:rPr>
          <w:rFonts w:ascii="Times New Roman" w:hAnsi="Times New Roman" w:cs="Times New Roman"/>
          <w:sz w:val="24"/>
          <w:szCs w:val="24"/>
        </w:rPr>
      </w:pPr>
      <w:r w:rsidRPr="00F91105">
        <w:rPr>
          <w:rFonts w:ascii="Times New Roman" w:hAnsi="Times New Roman" w:cs="Times New Roman"/>
          <w:sz w:val="24"/>
          <w:szCs w:val="24"/>
        </w:rPr>
        <w:t>«Кто какой компот сварил?»</w:t>
      </w:r>
    </w:p>
    <w:p w:rsidR="00243754" w:rsidRPr="00F91105" w:rsidRDefault="00243754" w:rsidP="00F501C6">
      <w:pPr>
        <w:spacing w:after="0"/>
        <w:ind w:firstLine="567"/>
        <w:jc w:val="both"/>
        <w:rPr>
          <w:rFonts w:ascii="Times New Roman" w:hAnsi="Times New Roman" w:cs="Times New Roman"/>
          <w:sz w:val="24"/>
          <w:szCs w:val="24"/>
        </w:rPr>
      </w:pPr>
      <w:r w:rsidRPr="00F91105">
        <w:rPr>
          <w:rFonts w:ascii="Times New Roman" w:hAnsi="Times New Roman" w:cs="Times New Roman"/>
          <w:sz w:val="24"/>
          <w:szCs w:val="24"/>
        </w:rPr>
        <w:t xml:space="preserve">Дети вынимают из кастрюльки картинку и отвечают полным ответом. (Я сварил абрикосовый компот.) Затем можно усложнить задание, предложив детям вынимать по две картинки и называть компот. </w:t>
      </w:r>
      <w:r w:rsidRPr="00F91105">
        <w:rPr>
          <w:rFonts w:ascii="Times New Roman" w:hAnsi="Times New Roman" w:cs="Times New Roman"/>
          <w:i/>
          <w:sz w:val="24"/>
          <w:szCs w:val="24"/>
        </w:rPr>
        <w:t>(Я сварил яблочно-грушевый компот.)</w:t>
      </w:r>
    </w:p>
    <w:p w:rsidR="00243754" w:rsidRPr="00F91105" w:rsidRDefault="00243754" w:rsidP="00F501C6">
      <w:pPr>
        <w:pStyle w:val="a3"/>
        <w:numPr>
          <w:ilvl w:val="0"/>
          <w:numId w:val="10"/>
        </w:numPr>
        <w:spacing w:after="0"/>
        <w:ind w:left="0" w:firstLine="567"/>
        <w:jc w:val="both"/>
        <w:rPr>
          <w:rFonts w:ascii="Times New Roman" w:hAnsi="Times New Roman"/>
          <w:b/>
          <w:i/>
          <w:sz w:val="24"/>
          <w:szCs w:val="24"/>
        </w:rPr>
      </w:pPr>
      <w:r w:rsidRPr="00F91105">
        <w:rPr>
          <w:rFonts w:ascii="Times New Roman" w:hAnsi="Times New Roman"/>
          <w:b/>
          <w:i/>
          <w:sz w:val="24"/>
          <w:szCs w:val="24"/>
        </w:rPr>
        <w:t>Пальчиковая гимнастика.</w:t>
      </w:r>
    </w:p>
    <w:p w:rsidR="00243754" w:rsidRPr="00F91105" w:rsidRDefault="00243754" w:rsidP="00F501C6">
      <w:pPr>
        <w:pStyle w:val="a3"/>
        <w:numPr>
          <w:ilvl w:val="0"/>
          <w:numId w:val="11"/>
        </w:numPr>
        <w:spacing w:after="0"/>
        <w:ind w:left="0" w:firstLine="567"/>
        <w:jc w:val="both"/>
        <w:rPr>
          <w:rFonts w:ascii="Times New Roman" w:hAnsi="Times New Roman"/>
          <w:b/>
          <w:i/>
          <w:sz w:val="24"/>
          <w:szCs w:val="24"/>
        </w:rPr>
      </w:pPr>
      <w:r w:rsidRPr="00F91105">
        <w:rPr>
          <w:rFonts w:ascii="Times New Roman" w:hAnsi="Times New Roman"/>
          <w:i/>
          <w:sz w:val="24"/>
          <w:szCs w:val="24"/>
        </w:rPr>
        <w:t>Упражнение «Пальцы – дружная семья» (</w:t>
      </w:r>
      <w:proofErr w:type="gramStart"/>
      <w:r w:rsidRPr="00F91105">
        <w:rPr>
          <w:rFonts w:ascii="Times New Roman" w:hAnsi="Times New Roman"/>
          <w:sz w:val="24"/>
          <w:szCs w:val="24"/>
        </w:rPr>
        <w:t>см</w:t>
      </w:r>
      <w:proofErr w:type="gramEnd"/>
      <w:r w:rsidRPr="00F91105">
        <w:rPr>
          <w:rFonts w:ascii="Times New Roman" w:hAnsi="Times New Roman"/>
          <w:sz w:val="24"/>
          <w:szCs w:val="24"/>
        </w:rPr>
        <w:t>. занятие 1).</w:t>
      </w:r>
    </w:p>
    <w:p w:rsidR="00243754" w:rsidRPr="00F91105" w:rsidRDefault="00243754" w:rsidP="00F501C6">
      <w:pPr>
        <w:pStyle w:val="a3"/>
        <w:numPr>
          <w:ilvl w:val="0"/>
          <w:numId w:val="11"/>
        </w:numPr>
        <w:spacing w:after="0"/>
        <w:ind w:left="0" w:firstLine="567"/>
        <w:jc w:val="both"/>
        <w:rPr>
          <w:rFonts w:ascii="Times New Roman" w:hAnsi="Times New Roman"/>
          <w:b/>
          <w:i/>
          <w:sz w:val="24"/>
          <w:szCs w:val="24"/>
        </w:rPr>
      </w:pPr>
      <w:r w:rsidRPr="00F91105">
        <w:rPr>
          <w:rFonts w:ascii="Times New Roman" w:hAnsi="Times New Roman"/>
          <w:i/>
          <w:sz w:val="24"/>
          <w:szCs w:val="24"/>
        </w:rPr>
        <w:t>Упражнение «Фрукты».</w:t>
      </w:r>
    </w:p>
    <w:tbl>
      <w:tblPr>
        <w:tblStyle w:val="a6"/>
        <w:tblW w:w="0" w:type="auto"/>
        <w:tblLook w:val="04A0"/>
      </w:tblPr>
      <w:tblGrid>
        <w:gridCol w:w="4777"/>
        <w:gridCol w:w="4794"/>
      </w:tblGrid>
      <w:tr w:rsidR="00243754" w:rsidRPr="00F91105" w:rsidTr="00F91105">
        <w:tc>
          <w:tcPr>
            <w:tcW w:w="4777" w:type="dxa"/>
          </w:tcPr>
          <w:p w:rsidR="00243754" w:rsidRPr="00F91105" w:rsidRDefault="00243754" w:rsidP="00F501C6">
            <w:pPr>
              <w:spacing w:line="276" w:lineRule="auto"/>
              <w:ind w:firstLine="567"/>
              <w:rPr>
                <w:b/>
              </w:rPr>
            </w:pPr>
            <w:r w:rsidRPr="00F91105">
              <w:rPr>
                <w:b/>
              </w:rPr>
              <w:t>Читает логопед</w:t>
            </w:r>
          </w:p>
        </w:tc>
        <w:tc>
          <w:tcPr>
            <w:tcW w:w="4794" w:type="dxa"/>
          </w:tcPr>
          <w:p w:rsidR="00243754" w:rsidRPr="00F91105" w:rsidRDefault="00243754" w:rsidP="00F501C6">
            <w:pPr>
              <w:spacing w:line="276" w:lineRule="auto"/>
              <w:ind w:firstLine="567"/>
              <w:rPr>
                <w:b/>
              </w:rPr>
            </w:pPr>
            <w:r w:rsidRPr="00F91105">
              <w:rPr>
                <w:b/>
              </w:rPr>
              <w:t>Выполняют дети</w:t>
            </w:r>
          </w:p>
        </w:tc>
      </w:tr>
      <w:tr w:rsidR="00243754" w:rsidRPr="00F91105" w:rsidTr="00F91105">
        <w:trPr>
          <w:trHeight w:val="1141"/>
        </w:trPr>
        <w:tc>
          <w:tcPr>
            <w:tcW w:w="4777" w:type="dxa"/>
          </w:tcPr>
          <w:p w:rsidR="00243754" w:rsidRPr="00F91105" w:rsidRDefault="00243754" w:rsidP="00F501C6">
            <w:pPr>
              <w:spacing w:line="276" w:lineRule="auto"/>
              <w:ind w:firstLine="567"/>
            </w:pPr>
            <w:r w:rsidRPr="00F91105">
              <w:t>На базар ходили мы,</w:t>
            </w:r>
          </w:p>
          <w:p w:rsidR="00243754" w:rsidRPr="00F91105" w:rsidRDefault="00243754" w:rsidP="00F501C6">
            <w:pPr>
              <w:spacing w:line="276" w:lineRule="auto"/>
              <w:ind w:firstLine="567"/>
            </w:pPr>
            <w:r w:rsidRPr="00F91105">
              <w:t>Много груш там и хурмы.</w:t>
            </w:r>
          </w:p>
          <w:p w:rsidR="00243754" w:rsidRPr="00F91105" w:rsidRDefault="00243754" w:rsidP="00F501C6">
            <w:pPr>
              <w:spacing w:line="276" w:lineRule="auto"/>
              <w:ind w:firstLine="567"/>
            </w:pPr>
            <w:r w:rsidRPr="00F91105">
              <w:t>Есть лимоны, апельсины,</w:t>
            </w:r>
          </w:p>
          <w:p w:rsidR="00243754" w:rsidRPr="00F91105" w:rsidRDefault="00243754" w:rsidP="00F501C6">
            <w:pPr>
              <w:spacing w:line="276" w:lineRule="auto"/>
              <w:ind w:firstLine="567"/>
            </w:pPr>
            <w:r w:rsidRPr="00F91105">
              <w:t>Дыни, сливы, мандарины,</w:t>
            </w:r>
          </w:p>
        </w:tc>
        <w:tc>
          <w:tcPr>
            <w:tcW w:w="4794" w:type="dxa"/>
          </w:tcPr>
          <w:p w:rsidR="00243754" w:rsidRPr="00F91105" w:rsidRDefault="00243754" w:rsidP="00F501C6">
            <w:pPr>
              <w:spacing w:line="276" w:lineRule="auto"/>
              <w:ind w:firstLine="567"/>
              <w:rPr>
                <w:i/>
              </w:rPr>
            </w:pPr>
            <w:r w:rsidRPr="00F91105">
              <w:rPr>
                <w:i/>
              </w:rPr>
              <w:t>На каждую строчку массировать пальчики, начиная с мизинца, от основания к кончику.</w:t>
            </w:r>
          </w:p>
          <w:p w:rsidR="00243754" w:rsidRPr="00F91105" w:rsidRDefault="00243754" w:rsidP="00F501C6">
            <w:pPr>
              <w:spacing w:line="276" w:lineRule="auto"/>
              <w:ind w:firstLine="567"/>
              <w:rPr>
                <w:i/>
              </w:rPr>
            </w:pPr>
          </w:p>
        </w:tc>
      </w:tr>
      <w:tr w:rsidR="00243754" w:rsidRPr="00F91105" w:rsidTr="00F91105">
        <w:tc>
          <w:tcPr>
            <w:tcW w:w="4777" w:type="dxa"/>
          </w:tcPr>
          <w:p w:rsidR="00243754" w:rsidRPr="00F91105" w:rsidRDefault="00243754" w:rsidP="00F501C6">
            <w:pPr>
              <w:spacing w:line="276" w:lineRule="auto"/>
              <w:ind w:firstLine="567"/>
            </w:pPr>
            <w:r w:rsidRPr="00F91105">
              <w:t>Но купили с мамой груши,</w:t>
            </w:r>
          </w:p>
          <w:p w:rsidR="00243754" w:rsidRPr="00F91105" w:rsidRDefault="00243754" w:rsidP="00F501C6">
            <w:pPr>
              <w:spacing w:line="276" w:lineRule="auto"/>
              <w:ind w:firstLine="567"/>
            </w:pPr>
            <w:r w:rsidRPr="00F91105">
              <w:t>Их скорей, дружок, ты скушай!</w:t>
            </w:r>
          </w:p>
        </w:tc>
        <w:tc>
          <w:tcPr>
            <w:tcW w:w="4794" w:type="dxa"/>
          </w:tcPr>
          <w:p w:rsidR="00243754" w:rsidRPr="00F91105" w:rsidRDefault="00243754" w:rsidP="00F501C6">
            <w:pPr>
              <w:spacing w:line="276" w:lineRule="auto"/>
              <w:ind w:firstLine="567"/>
              <w:rPr>
                <w:i/>
              </w:rPr>
            </w:pPr>
            <w:r w:rsidRPr="00F91105">
              <w:rPr>
                <w:i/>
              </w:rPr>
              <w:t>Сжимать и разжимать пальчики.</w:t>
            </w:r>
          </w:p>
        </w:tc>
      </w:tr>
    </w:tbl>
    <w:p w:rsidR="00243754" w:rsidRPr="00F91105" w:rsidRDefault="00243754" w:rsidP="00F501C6">
      <w:pPr>
        <w:pStyle w:val="a3"/>
        <w:numPr>
          <w:ilvl w:val="0"/>
          <w:numId w:val="10"/>
        </w:numPr>
        <w:spacing w:after="0"/>
        <w:ind w:left="0" w:firstLine="567"/>
        <w:rPr>
          <w:rFonts w:ascii="Times New Roman" w:hAnsi="Times New Roman"/>
          <w:b/>
          <w:i/>
          <w:sz w:val="24"/>
          <w:szCs w:val="24"/>
        </w:rPr>
      </w:pPr>
      <w:r w:rsidRPr="00F91105">
        <w:rPr>
          <w:rFonts w:ascii="Times New Roman" w:hAnsi="Times New Roman"/>
          <w:b/>
          <w:i/>
          <w:sz w:val="24"/>
          <w:szCs w:val="24"/>
        </w:rPr>
        <w:t>Артикуляционная гимнастика.</w:t>
      </w:r>
    </w:p>
    <w:p w:rsidR="00243754" w:rsidRPr="00F91105" w:rsidRDefault="00243754" w:rsidP="00F501C6">
      <w:pPr>
        <w:spacing w:after="0"/>
        <w:ind w:firstLine="567"/>
        <w:jc w:val="both"/>
        <w:rPr>
          <w:rFonts w:ascii="Times New Roman" w:hAnsi="Times New Roman" w:cs="Times New Roman"/>
          <w:i/>
          <w:sz w:val="24"/>
          <w:szCs w:val="24"/>
        </w:rPr>
      </w:pPr>
      <w:r w:rsidRPr="00F91105">
        <w:rPr>
          <w:rFonts w:ascii="Times New Roman" w:hAnsi="Times New Roman" w:cs="Times New Roman"/>
          <w:i/>
          <w:sz w:val="24"/>
          <w:szCs w:val="24"/>
        </w:rPr>
        <w:t>Повторить названия органов артикуляции, назвать и показать их с помощью речевой палочки (с зеркалом, без зеркала по демонстрации логопеда и без нее).</w:t>
      </w:r>
    </w:p>
    <w:p w:rsidR="00243754" w:rsidRPr="00F91105" w:rsidRDefault="00243754" w:rsidP="00F501C6">
      <w:pPr>
        <w:pStyle w:val="ae"/>
        <w:spacing w:line="276" w:lineRule="auto"/>
        <w:ind w:firstLine="567"/>
        <w:jc w:val="both"/>
        <w:rPr>
          <w:rFonts w:ascii="Times New Roman" w:hAnsi="Times New Roman" w:cs="Times New Roman"/>
          <w:sz w:val="24"/>
          <w:szCs w:val="24"/>
        </w:rPr>
      </w:pPr>
      <w:r w:rsidRPr="00F91105">
        <w:rPr>
          <w:rFonts w:ascii="Times New Roman" w:hAnsi="Times New Roman" w:cs="Times New Roman"/>
          <w:sz w:val="24"/>
          <w:szCs w:val="24"/>
          <w:u w:val="single"/>
        </w:rPr>
        <w:t>Логопед:</w:t>
      </w:r>
      <w:r w:rsidRPr="00F91105">
        <w:rPr>
          <w:rFonts w:ascii="Times New Roman" w:hAnsi="Times New Roman" w:cs="Times New Roman"/>
          <w:sz w:val="24"/>
          <w:szCs w:val="24"/>
        </w:rPr>
        <w:t xml:space="preserve">   Сегодня мы пойдем в гости к Язычку. (</w:t>
      </w:r>
      <w:r w:rsidRPr="00F91105">
        <w:rPr>
          <w:rFonts w:ascii="Times New Roman" w:hAnsi="Times New Roman" w:cs="Times New Roman"/>
          <w:i/>
          <w:sz w:val="24"/>
          <w:szCs w:val="24"/>
        </w:rPr>
        <w:t xml:space="preserve">Знакомство с домиком Язычка.) </w:t>
      </w:r>
      <w:r w:rsidRPr="00F91105">
        <w:rPr>
          <w:rFonts w:ascii="Times New Roman" w:hAnsi="Times New Roman" w:cs="Times New Roman"/>
          <w:sz w:val="24"/>
          <w:szCs w:val="24"/>
        </w:rPr>
        <w:t>Этот домик – ротик. В нем живут звуки. Скажите, сколько этажей в домике?</w:t>
      </w:r>
    </w:p>
    <w:p w:rsidR="00243754" w:rsidRPr="00F91105" w:rsidRDefault="00243754" w:rsidP="00F501C6">
      <w:pPr>
        <w:pStyle w:val="ae"/>
        <w:spacing w:line="276" w:lineRule="auto"/>
        <w:ind w:firstLine="567"/>
        <w:jc w:val="both"/>
        <w:rPr>
          <w:rFonts w:ascii="Times New Roman" w:hAnsi="Times New Roman" w:cs="Times New Roman"/>
          <w:sz w:val="24"/>
          <w:szCs w:val="24"/>
        </w:rPr>
      </w:pPr>
      <w:r w:rsidRPr="00F91105">
        <w:rPr>
          <w:rFonts w:ascii="Times New Roman" w:hAnsi="Times New Roman" w:cs="Times New Roman"/>
          <w:sz w:val="24"/>
          <w:szCs w:val="24"/>
        </w:rPr>
        <w:t xml:space="preserve">Первый этаж – это нижние зубы. Покажите их с помощью речевой палочки. На первом этаже живут гласные звуки: А, О, У, </w:t>
      </w:r>
      <w:proofErr w:type="gramStart"/>
      <w:r w:rsidRPr="00F91105">
        <w:rPr>
          <w:rFonts w:ascii="Times New Roman" w:hAnsi="Times New Roman" w:cs="Times New Roman"/>
          <w:sz w:val="24"/>
          <w:szCs w:val="24"/>
        </w:rPr>
        <w:t>Ы</w:t>
      </w:r>
      <w:proofErr w:type="gramEnd"/>
      <w:r w:rsidRPr="00F91105">
        <w:rPr>
          <w:rFonts w:ascii="Times New Roman" w:hAnsi="Times New Roman" w:cs="Times New Roman"/>
          <w:sz w:val="24"/>
          <w:szCs w:val="24"/>
        </w:rPr>
        <w:t>, Э, И. Назовите их.</w:t>
      </w:r>
    </w:p>
    <w:p w:rsidR="00243754" w:rsidRPr="00F91105" w:rsidRDefault="00243754" w:rsidP="00F501C6">
      <w:pPr>
        <w:pStyle w:val="ae"/>
        <w:spacing w:line="276" w:lineRule="auto"/>
        <w:ind w:firstLine="567"/>
        <w:jc w:val="both"/>
        <w:rPr>
          <w:rFonts w:ascii="Times New Roman" w:hAnsi="Times New Roman" w:cs="Times New Roman"/>
          <w:i/>
          <w:sz w:val="24"/>
          <w:szCs w:val="24"/>
        </w:rPr>
      </w:pPr>
      <w:r w:rsidRPr="00F91105">
        <w:rPr>
          <w:rFonts w:ascii="Times New Roman" w:hAnsi="Times New Roman" w:cs="Times New Roman"/>
          <w:sz w:val="24"/>
          <w:szCs w:val="24"/>
        </w:rPr>
        <w:t>Там же живет семейка свистящих звуков. (</w:t>
      </w:r>
      <w:r w:rsidRPr="00F91105">
        <w:rPr>
          <w:rFonts w:ascii="Times New Roman" w:hAnsi="Times New Roman" w:cs="Times New Roman"/>
          <w:i/>
          <w:sz w:val="24"/>
          <w:szCs w:val="24"/>
        </w:rPr>
        <w:t xml:space="preserve">Логопед произносит звуки С, </w:t>
      </w:r>
      <w:proofErr w:type="gramStart"/>
      <w:r w:rsidRPr="00F91105">
        <w:rPr>
          <w:rFonts w:ascii="Times New Roman" w:hAnsi="Times New Roman" w:cs="Times New Roman"/>
          <w:i/>
          <w:sz w:val="24"/>
          <w:szCs w:val="24"/>
        </w:rPr>
        <w:t>З</w:t>
      </w:r>
      <w:proofErr w:type="gramEnd"/>
      <w:r w:rsidRPr="00F91105">
        <w:rPr>
          <w:rFonts w:ascii="Times New Roman" w:hAnsi="Times New Roman" w:cs="Times New Roman"/>
          <w:i/>
          <w:sz w:val="24"/>
          <w:szCs w:val="24"/>
        </w:rPr>
        <w:t>, Сь, Зь, Ц и просит детей их повторить*.)</w:t>
      </w:r>
    </w:p>
    <w:p w:rsidR="00243754" w:rsidRPr="00F91105" w:rsidRDefault="00243754" w:rsidP="00F501C6">
      <w:pPr>
        <w:pStyle w:val="ae"/>
        <w:spacing w:line="276" w:lineRule="auto"/>
        <w:ind w:firstLine="567"/>
        <w:jc w:val="both"/>
        <w:rPr>
          <w:rFonts w:ascii="Times New Roman" w:hAnsi="Times New Roman" w:cs="Times New Roman"/>
          <w:sz w:val="24"/>
          <w:szCs w:val="24"/>
        </w:rPr>
      </w:pPr>
      <w:r w:rsidRPr="00F91105">
        <w:rPr>
          <w:rFonts w:ascii="Times New Roman" w:hAnsi="Times New Roman" w:cs="Times New Roman"/>
          <w:sz w:val="24"/>
          <w:szCs w:val="24"/>
        </w:rPr>
        <w:t>Второй этаж – это верхние зубы. (</w:t>
      </w:r>
      <w:r w:rsidRPr="00F91105">
        <w:rPr>
          <w:rFonts w:ascii="Times New Roman" w:hAnsi="Times New Roman" w:cs="Times New Roman"/>
          <w:i/>
          <w:sz w:val="24"/>
          <w:szCs w:val="24"/>
        </w:rPr>
        <w:t>Дети могут пальчиками «прошагать» на второй этаж.</w:t>
      </w:r>
      <w:r w:rsidRPr="00F91105">
        <w:rPr>
          <w:rFonts w:ascii="Times New Roman" w:hAnsi="Times New Roman" w:cs="Times New Roman"/>
          <w:sz w:val="24"/>
          <w:szCs w:val="24"/>
        </w:rPr>
        <w:t xml:space="preserve">) </w:t>
      </w:r>
      <w:proofErr w:type="gramStart"/>
      <w:r w:rsidRPr="00F91105">
        <w:rPr>
          <w:rFonts w:ascii="Times New Roman" w:hAnsi="Times New Roman" w:cs="Times New Roman"/>
          <w:sz w:val="24"/>
          <w:szCs w:val="24"/>
        </w:rPr>
        <w:t>Посмотрите сколько звуков здесь живет</w:t>
      </w:r>
      <w:proofErr w:type="gramEnd"/>
      <w:r w:rsidRPr="00F91105">
        <w:rPr>
          <w:rFonts w:ascii="Times New Roman" w:hAnsi="Times New Roman" w:cs="Times New Roman"/>
          <w:sz w:val="24"/>
          <w:szCs w:val="24"/>
        </w:rPr>
        <w:t>! Некоторые из них любят шипеть. Их называют семейкой шипящих звуков. Давайте их назовем. (</w:t>
      </w:r>
      <w:proofErr w:type="gramStart"/>
      <w:r w:rsidRPr="00F91105">
        <w:rPr>
          <w:rFonts w:ascii="Times New Roman" w:hAnsi="Times New Roman" w:cs="Times New Roman"/>
          <w:sz w:val="24"/>
          <w:szCs w:val="24"/>
        </w:rPr>
        <w:t>Ш</w:t>
      </w:r>
      <w:proofErr w:type="gramEnd"/>
      <w:r w:rsidRPr="00F91105">
        <w:rPr>
          <w:rFonts w:ascii="Times New Roman" w:hAnsi="Times New Roman" w:cs="Times New Roman"/>
          <w:sz w:val="24"/>
          <w:szCs w:val="24"/>
        </w:rPr>
        <w:t xml:space="preserve">, Ж, Ч, Щ.) Еще на втором этаже живут звуки, которые любят петь звонкие песни. Это братья – сонорные звуки Л, Ль, и </w:t>
      </w:r>
      <w:proofErr w:type="gramStart"/>
      <w:r w:rsidRPr="00F91105">
        <w:rPr>
          <w:rFonts w:ascii="Times New Roman" w:hAnsi="Times New Roman" w:cs="Times New Roman"/>
          <w:sz w:val="24"/>
          <w:szCs w:val="24"/>
        </w:rPr>
        <w:t>Р</w:t>
      </w:r>
      <w:proofErr w:type="gramEnd"/>
      <w:r w:rsidRPr="00F91105">
        <w:rPr>
          <w:rFonts w:ascii="Times New Roman" w:hAnsi="Times New Roman" w:cs="Times New Roman"/>
          <w:sz w:val="24"/>
          <w:szCs w:val="24"/>
        </w:rPr>
        <w:t>, Рь. Звуки Л, Р – с твердым характером, а звуки</w:t>
      </w:r>
      <w:proofErr w:type="gramStart"/>
      <w:r w:rsidRPr="00F91105">
        <w:rPr>
          <w:rFonts w:ascii="Times New Roman" w:hAnsi="Times New Roman" w:cs="Times New Roman"/>
          <w:sz w:val="24"/>
          <w:szCs w:val="24"/>
        </w:rPr>
        <w:t xml:space="preserve"> Л</w:t>
      </w:r>
      <w:proofErr w:type="gramEnd"/>
      <w:r w:rsidRPr="00F91105">
        <w:rPr>
          <w:rFonts w:ascii="Times New Roman" w:hAnsi="Times New Roman" w:cs="Times New Roman"/>
          <w:sz w:val="24"/>
          <w:szCs w:val="24"/>
        </w:rPr>
        <w:t>ь, Рь – с мягким. Давайте их назовем.</w:t>
      </w:r>
    </w:p>
    <w:p w:rsidR="00243754" w:rsidRPr="00F91105" w:rsidRDefault="00243754" w:rsidP="00F501C6">
      <w:pPr>
        <w:pStyle w:val="ae"/>
        <w:spacing w:line="276" w:lineRule="auto"/>
        <w:ind w:firstLine="567"/>
        <w:jc w:val="both"/>
        <w:rPr>
          <w:rFonts w:ascii="Times New Roman" w:hAnsi="Times New Roman" w:cs="Times New Roman"/>
          <w:sz w:val="24"/>
          <w:szCs w:val="24"/>
        </w:rPr>
      </w:pPr>
      <w:r w:rsidRPr="00F91105">
        <w:rPr>
          <w:rFonts w:ascii="Times New Roman" w:hAnsi="Times New Roman" w:cs="Times New Roman"/>
          <w:sz w:val="24"/>
          <w:szCs w:val="24"/>
        </w:rPr>
        <w:lastRenderedPageBreak/>
        <w:t>На втором этаже живут еще и другие звуки, но с ними мы познакомимся позднее. Вот такой он, «Домик звуков». А это хозяин домика – Язычок. Сейчас он будет делать зарядку. Давайте поможем Язычку!</w:t>
      </w:r>
    </w:p>
    <w:p w:rsidR="00243754" w:rsidRPr="00F91105" w:rsidRDefault="00243754" w:rsidP="00F501C6">
      <w:pPr>
        <w:pStyle w:val="ae"/>
        <w:spacing w:line="276" w:lineRule="auto"/>
        <w:ind w:firstLine="567"/>
        <w:jc w:val="both"/>
        <w:rPr>
          <w:rFonts w:ascii="Times New Roman" w:hAnsi="Times New Roman" w:cs="Times New Roman"/>
          <w:i/>
          <w:sz w:val="24"/>
          <w:szCs w:val="24"/>
        </w:rPr>
      </w:pPr>
      <w:r w:rsidRPr="00F91105">
        <w:rPr>
          <w:rFonts w:ascii="Times New Roman" w:hAnsi="Times New Roman" w:cs="Times New Roman"/>
          <w:i/>
          <w:sz w:val="24"/>
          <w:szCs w:val="24"/>
        </w:rPr>
        <w:t>Логопед знакомит детей с артикуляционными упражнениями. «Кнопка звонка», «Окошечко», «Заборчик», «Труба», «Колечки», «Качели». Дети повторяют их о 5-6 раз.</w:t>
      </w:r>
    </w:p>
    <w:p w:rsidR="00243754" w:rsidRPr="00F91105" w:rsidRDefault="00243754" w:rsidP="00F501C6">
      <w:pPr>
        <w:pStyle w:val="ae"/>
        <w:numPr>
          <w:ilvl w:val="0"/>
          <w:numId w:val="10"/>
        </w:numPr>
        <w:spacing w:line="276" w:lineRule="auto"/>
        <w:ind w:left="0" w:firstLine="567"/>
        <w:jc w:val="both"/>
        <w:rPr>
          <w:rFonts w:ascii="Times New Roman" w:hAnsi="Times New Roman" w:cs="Times New Roman"/>
          <w:b/>
          <w:i/>
          <w:sz w:val="24"/>
          <w:szCs w:val="24"/>
        </w:rPr>
      </w:pPr>
      <w:r w:rsidRPr="00F91105">
        <w:rPr>
          <w:rFonts w:ascii="Times New Roman" w:hAnsi="Times New Roman" w:cs="Times New Roman"/>
          <w:b/>
          <w:i/>
          <w:sz w:val="24"/>
          <w:szCs w:val="24"/>
        </w:rPr>
        <w:t>Динамическая пауза.</w:t>
      </w:r>
    </w:p>
    <w:p w:rsidR="00243754" w:rsidRPr="00F91105" w:rsidRDefault="00243754" w:rsidP="00F501C6">
      <w:pPr>
        <w:pStyle w:val="ae"/>
        <w:numPr>
          <w:ilvl w:val="0"/>
          <w:numId w:val="12"/>
        </w:numPr>
        <w:spacing w:line="276" w:lineRule="auto"/>
        <w:ind w:left="0" w:firstLine="567"/>
        <w:jc w:val="both"/>
        <w:rPr>
          <w:rFonts w:ascii="Times New Roman" w:hAnsi="Times New Roman" w:cs="Times New Roman"/>
          <w:b/>
          <w:i/>
          <w:sz w:val="24"/>
          <w:szCs w:val="24"/>
        </w:rPr>
      </w:pPr>
      <w:r w:rsidRPr="00F91105">
        <w:rPr>
          <w:rFonts w:ascii="Times New Roman" w:hAnsi="Times New Roman" w:cs="Times New Roman"/>
          <w:i/>
          <w:sz w:val="24"/>
          <w:szCs w:val="24"/>
        </w:rPr>
        <w:t xml:space="preserve">Игра на внимание «Слива, яблоко, банан». </w:t>
      </w:r>
      <w:r w:rsidRPr="00F91105">
        <w:rPr>
          <w:rFonts w:ascii="Times New Roman" w:hAnsi="Times New Roman" w:cs="Times New Roman"/>
          <w:sz w:val="24"/>
          <w:szCs w:val="24"/>
        </w:rPr>
        <w:t>Логопед называет слова и показывает соответствующее движение: «слива» - большой палец соединяется с указательным в кольцо, «яблоко» - кулак, банан» - ладонь руки раскрыта.</w:t>
      </w:r>
    </w:p>
    <w:p w:rsidR="00243754" w:rsidRPr="00F91105" w:rsidRDefault="00243754" w:rsidP="00F501C6">
      <w:pPr>
        <w:pStyle w:val="ae"/>
        <w:spacing w:line="276" w:lineRule="auto"/>
        <w:ind w:firstLine="567"/>
        <w:jc w:val="both"/>
        <w:rPr>
          <w:rFonts w:ascii="Times New Roman" w:hAnsi="Times New Roman" w:cs="Times New Roman"/>
          <w:sz w:val="24"/>
          <w:szCs w:val="24"/>
        </w:rPr>
      </w:pPr>
      <w:r w:rsidRPr="00F91105">
        <w:rPr>
          <w:rFonts w:ascii="Times New Roman" w:hAnsi="Times New Roman" w:cs="Times New Roman"/>
          <w:sz w:val="24"/>
          <w:szCs w:val="24"/>
        </w:rPr>
        <w:t>Затем логопед начинает путать детей (например, говорит «слива», а показывает «банан»). Детям надо быть внимательными и не ошибаться. Играть можно правой рукой, левой рукой, обеими руками.</w:t>
      </w:r>
    </w:p>
    <w:p w:rsidR="00243754" w:rsidRPr="00F91105" w:rsidRDefault="00243754" w:rsidP="00F501C6">
      <w:pPr>
        <w:pStyle w:val="ae"/>
        <w:numPr>
          <w:ilvl w:val="0"/>
          <w:numId w:val="12"/>
        </w:numPr>
        <w:spacing w:line="276" w:lineRule="auto"/>
        <w:ind w:left="0" w:firstLine="567"/>
        <w:jc w:val="both"/>
        <w:rPr>
          <w:rFonts w:ascii="Times New Roman" w:hAnsi="Times New Roman" w:cs="Times New Roman"/>
          <w:sz w:val="24"/>
          <w:szCs w:val="24"/>
        </w:rPr>
      </w:pPr>
      <w:r w:rsidRPr="00F91105">
        <w:rPr>
          <w:rFonts w:ascii="Times New Roman" w:hAnsi="Times New Roman" w:cs="Times New Roman"/>
          <w:i/>
          <w:sz w:val="24"/>
          <w:szCs w:val="24"/>
        </w:rPr>
        <w:t>Игра «Любопытная Варвара»</w:t>
      </w:r>
    </w:p>
    <w:p w:rsidR="00243754" w:rsidRPr="00F91105" w:rsidRDefault="00243754" w:rsidP="00F501C6">
      <w:pPr>
        <w:pStyle w:val="ae"/>
        <w:numPr>
          <w:ilvl w:val="0"/>
          <w:numId w:val="12"/>
        </w:numPr>
        <w:spacing w:line="276" w:lineRule="auto"/>
        <w:ind w:left="0" w:firstLine="567"/>
        <w:jc w:val="both"/>
        <w:rPr>
          <w:rFonts w:ascii="Times New Roman" w:hAnsi="Times New Roman" w:cs="Times New Roman"/>
          <w:sz w:val="24"/>
          <w:szCs w:val="24"/>
        </w:rPr>
      </w:pPr>
      <w:r w:rsidRPr="00F91105">
        <w:rPr>
          <w:rFonts w:ascii="Times New Roman" w:hAnsi="Times New Roman" w:cs="Times New Roman"/>
          <w:i/>
          <w:sz w:val="24"/>
          <w:szCs w:val="24"/>
        </w:rPr>
        <w:t>Игра «Комарики»  (</w:t>
      </w:r>
      <w:r w:rsidRPr="00F91105">
        <w:rPr>
          <w:rFonts w:ascii="Times New Roman" w:hAnsi="Times New Roman" w:cs="Times New Roman"/>
          <w:sz w:val="24"/>
          <w:szCs w:val="24"/>
        </w:rPr>
        <w:t>на развитие ориентировки в пространстве).</w:t>
      </w:r>
    </w:p>
    <w:tbl>
      <w:tblPr>
        <w:tblStyle w:val="a6"/>
        <w:tblW w:w="0" w:type="auto"/>
        <w:tblLook w:val="04A0"/>
      </w:tblPr>
      <w:tblGrid>
        <w:gridCol w:w="4784"/>
        <w:gridCol w:w="4788"/>
      </w:tblGrid>
      <w:tr w:rsidR="00243754" w:rsidRPr="00F91105" w:rsidTr="00243754">
        <w:tc>
          <w:tcPr>
            <w:tcW w:w="5210" w:type="dxa"/>
          </w:tcPr>
          <w:p w:rsidR="00243754" w:rsidRPr="00F91105" w:rsidRDefault="00243754" w:rsidP="00F501C6">
            <w:pPr>
              <w:pStyle w:val="ae"/>
              <w:spacing w:line="276" w:lineRule="auto"/>
              <w:ind w:firstLine="567"/>
              <w:rPr>
                <w:b/>
              </w:rPr>
            </w:pPr>
            <w:r w:rsidRPr="00F91105">
              <w:rPr>
                <w:b/>
              </w:rPr>
              <w:t>Читает логопед</w:t>
            </w:r>
          </w:p>
        </w:tc>
        <w:tc>
          <w:tcPr>
            <w:tcW w:w="5211" w:type="dxa"/>
          </w:tcPr>
          <w:p w:rsidR="00243754" w:rsidRPr="00F91105" w:rsidRDefault="00243754" w:rsidP="00F501C6">
            <w:pPr>
              <w:pStyle w:val="ae"/>
              <w:spacing w:line="276" w:lineRule="auto"/>
              <w:ind w:firstLine="567"/>
              <w:rPr>
                <w:b/>
              </w:rPr>
            </w:pPr>
            <w:r w:rsidRPr="00F91105">
              <w:rPr>
                <w:b/>
              </w:rPr>
              <w:t>Выполняют дети</w:t>
            </w:r>
          </w:p>
        </w:tc>
      </w:tr>
      <w:tr w:rsidR="00243754" w:rsidRPr="00F91105" w:rsidTr="00243754">
        <w:tc>
          <w:tcPr>
            <w:tcW w:w="5210" w:type="dxa"/>
          </w:tcPr>
          <w:p w:rsidR="00243754" w:rsidRPr="00F91105" w:rsidRDefault="00243754" w:rsidP="00F501C6">
            <w:pPr>
              <w:pStyle w:val="ae"/>
              <w:spacing w:line="276" w:lineRule="auto"/>
              <w:ind w:firstLine="567"/>
            </w:pPr>
            <w:r w:rsidRPr="00F91105">
              <w:t>Дарики, дарики –</w:t>
            </w:r>
          </w:p>
          <w:p w:rsidR="00243754" w:rsidRPr="00F91105" w:rsidRDefault="00243754" w:rsidP="00F501C6">
            <w:pPr>
              <w:pStyle w:val="ae"/>
              <w:spacing w:line="276" w:lineRule="auto"/>
              <w:ind w:firstLine="567"/>
            </w:pPr>
            <w:r w:rsidRPr="00F91105">
              <w:t>Летали комарики.</w:t>
            </w:r>
          </w:p>
        </w:tc>
        <w:tc>
          <w:tcPr>
            <w:tcW w:w="5211" w:type="dxa"/>
          </w:tcPr>
          <w:p w:rsidR="00243754" w:rsidRPr="00F91105" w:rsidRDefault="00243754" w:rsidP="00F501C6">
            <w:pPr>
              <w:pStyle w:val="ae"/>
              <w:spacing w:line="276" w:lineRule="auto"/>
              <w:ind w:firstLine="567"/>
              <w:rPr>
                <w:i/>
              </w:rPr>
            </w:pPr>
            <w:r w:rsidRPr="00F91105">
              <w:rPr>
                <w:i/>
              </w:rPr>
              <w:t>Дети изображают летающих комариков.</w:t>
            </w:r>
          </w:p>
        </w:tc>
      </w:tr>
      <w:tr w:rsidR="00243754" w:rsidRPr="00F91105" w:rsidTr="00243754">
        <w:tc>
          <w:tcPr>
            <w:tcW w:w="5210" w:type="dxa"/>
          </w:tcPr>
          <w:p w:rsidR="00243754" w:rsidRPr="00F91105" w:rsidRDefault="00243754" w:rsidP="00F501C6">
            <w:pPr>
              <w:pStyle w:val="ae"/>
              <w:spacing w:line="276" w:lineRule="auto"/>
              <w:ind w:firstLine="567"/>
            </w:pPr>
            <w:r w:rsidRPr="00F91105">
              <w:t>Летали, кружились,</w:t>
            </w:r>
          </w:p>
          <w:p w:rsidR="00243754" w:rsidRPr="00F91105" w:rsidRDefault="00243754" w:rsidP="00F501C6">
            <w:pPr>
              <w:pStyle w:val="ae"/>
              <w:spacing w:line="276" w:lineRule="auto"/>
              <w:ind w:firstLine="567"/>
            </w:pPr>
            <w:r w:rsidRPr="00F91105">
              <w:t>Летали, кружились…</w:t>
            </w:r>
          </w:p>
        </w:tc>
        <w:tc>
          <w:tcPr>
            <w:tcW w:w="5211" w:type="dxa"/>
          </w:tcPr>
          <w:p w:rsidR="00243754" w:rsidRPr="00F91105" w:rsidRDefault="00243754" w:rsidP="00F501C6">
            <w:pPr>
              <w:pStyle w:val="ae"/>
              <w:spacing w:line="276" w:lineRule="auto"/>
              <w:ind w:firstLine="567"/>
              <w:rPr>
                <w:i/>
              </w:rPr>
            </w:pPr>
            <w:r w:rsidRPr="00F91105">
              <w:rPr>
                <w:i/>
              </w:rPr>
              <w:t>Дети кружатся.</w:t>
            </w:r>
          </w:p>
        </w:tc>
      </w:tr>
      <w:tr w:rsidR="00243754" w:rsidRPr="00F91105" w:rsidTr="00243754">
        <w:tc>
          <w:tcPr>
            <w:tcW w:w="5210" w:type="dxa"/>
          </w:tcPr>
          <w:p w:rsidR="00243754" w:rsidRPr="00F91105" w:rsidRDefault="00243754" w:rsidP="00F501C6">
            <w:pPr>
              <w:pStyle w:val="ae"/>
              <w:spacing w:line="276" w:lineRule="auto"/>
              <w:ind w:firstLine="567"/>
              <w:rPr>
                <w:i/>
              </w:rPr>
            </w:pPr>
            <w:r w:rsidRPr="00F91105">
              <w:t xml:space="preserve">Да в </w:t>
            </w:r>
            <w:r w:rsidRPr="00F91105">
              <w:rPr>
                <w:i/>
              </w:rPr>
              <w:t>правое ухо вцепились: «Кусь!»</w:t>
            </w:r>
          </w:p>
        </w:tc>
        <w:tc>
          <w:tcPr>
            <w:tcW w:w="5211" w:type="dxa"/>
          </w:tcPr>
          <w:p w:rsidR="00243754" w:rsidRPr="00F91105" w:rsidRDefault="00243754" w:rsidP="00F501C6">
            <w:pPr>
              <w:pStyle w:val="ae"/>
              <w:spacing w:line="276" w:lineRule="auto"/>
              <w:ind w:firstLine="567"/>
              <w:rPr>
                <w:i/>
              </w:rPr>
            </w:pPr>
            <w:r w:rsidRPr="00F91105">
              <w:rPr>
                <w:i/>
              </w:rPr>
              <w:t>Дети показывают названное логопедом место после команды «Кусь!»</w:t>
            </w:r>
          </w:p>
        </w:tc>
      </w:tr>
    </w:tbl>
    <w:p w:rsidR="00243754" w:rsidRPr="00F91105" w:rsidRDefault="00243754" w:rsidP="00F501C6">
      <w:pPr>
        <w:pStyle w:val="ae"/>
        <w:spacing w:line="276" w:lineRule="auto"/>
        <w:ind w:firstLine="567"/>
        <w:contextualSpacing/>
        <w:jc w:val="both"/>
        <w:rPr>
          <w:rFonts w:ascii="Times New Roman" w:hAnsi="Times New Roman" w:cs="Times New Roman"/>
          <w:sz w:val="24"/>
          <w:szCs w:val="24"/>
        </w:rPr>
      </w:pPr>
      <w:r w:rsidRPr="00F91105">
        <w:rPr>
          <w:rFonts w:ascii="Times New Roman" w:hAnsi="Times New Roman" w:cs="Times New Roman"/>
          <w:sz w:val="24"/>
          <w:szCs w:val="24"/>
        </w:rPr>
        <w:t>Игру можно усложнить, называя не только место, которое укусил комарик, но и руку, которой нужно указать это место. Например: «Да левой рукой в правое ухо вцепились. Кусь! И т.д.</w:t>
      </w:r>
    </w:p>
    <w:p w:rsidR="00243754" w:rsidRPr="00F91105" w:rsidRDefault="00243754" w:rsidP="00F501C6">
      <w:pPr>
        <w:pStyle w:val="ae"/>
        <w:numPr>
          <w:ilvl w:val="0"/>
          <w:numId w:val="10"/>
        </w:numPr>
        <w:spacing w:line="276" w:lineRule="auto"/>
        <w:ind w:left="0" w:firstLine="567"/>
        <w:contextualSpacing/>
        <w:jc w:val="both"/>
        <w:rPr>
          <w:rFonts w:ascii="Times New Roman" w:hAnsi="Times New Roman" w:cs="Times New Roman"/>
          <w:b/>
          <w:i/>
          <w:sz w:val="24"/>
          <w:szCs w:val="24"/>
        </w:rPr>
      </w:pPr>
      <w:r w:rsidRPr="00F91105">
        <w:rPr>
          <w:rFonts w:ascii="Times New Roman" w:hAnsi="Times New Roman" w:cs="Times New Roman"/>
          <w:b/>
          <w:i/>
          <w:sz w:val="24"/>
          <w:szCs w:val="24"/>
        </w:rPr>
        <w:t>Массаж пальцев рук.</w:t>
      </w:r>
    </w:p>
    <w:p w:rsidR="00243754" w:rsidRPr="00F91105" w:rsidRDefault="00243754" w:rsidP="00F501C6">
      <w:pPr>
        <w:pStyle w:val="ae"/>
        <w:numPr>
          <w:ilvl w:val="0"/>
          <w:numId w:val="10"/>
        </w:numPr>
        <w:spacing w:line="276" w:lineRule="auto"/>
        <w:ind w:left="0" w:firstLine="567"/>
        <w:contextualSpacing/>
        <w:jc w:val="both"/>
        <w:rPr>
          <w:rFonts w:ascii="Times New Roman" w:hAnsi="Times New Roman" w:cs="Times New Roman"/>
          <w:b/>
          <w:i/>
          <w:sz w:val="24"/>
          <w:szCs w:val="24"/>
        </w:rPr>
      </w:pPr>
      <w:r w:rsidRPr="00F91105">
        <w:rPr>
          <w:rFonts w:ascii="Times New Roman" w:hAnsi="Times New Roman" w:cs="Times New Roman"/>
          <w:b/>
          <w:i/>
          <w:sz w:val="24"/>
          <w:szCs w:val="24"/>
        </w:rPr>
        <w:t>Работа над просодикой</w:t>
      </w:r>
    </w:p>
    <w:p w:rsidR="00243754" w:rsidRPr="00F91105" w:rsidRDefault="00243754" w:rsidP="00F501C6">
      <w:pPr>
        <w:pStyle w:val="ae"/>
        <w:numPr>
          <w:ilvl w:val="0"/>
          <w:numId w:val="10"/>
        </w:numPr>
        <w:spacing w:line="276" w:lineRule="auto"/>
        <w:ind w:left="0" w:firstLine="567"/>
        <w:contextualSpacing/>
        <w:jc w:val="both"/>
        <w:rPr>
          <w:rFonts w:ascii="Times New Roman" w:hAnsi="Times New Roman" w:cs="Times New Roman"/>
          <w:b/>
          <w:i/>
          <w:sz w:val="24"/>
          <w:szCs w:val="24"/>
        </w:rPr>
      </w:pPr>
      <w:r w:rsidRPr="00F91105">
        <w:rPr>
          <w:rFonts w:ascii="Times New Roman" w:hAnsi="Times New Roman" w:cs="Times New Roman"/>
          <w:b/>
          <w:i/>
          <w:sz w:val="24"/>
          <w:szCs w:val="24"/>
        </w:rPr>
        <w:t>Ритуал прощания. Оценка работы детей.</w:t>
      </w:r>
    </w:p>
    <w:p w:rsidR="00243754" w:rsidRPr="00CE1606" w:rsidRDefault="00243754" w:rsidP="00F501C6">
      <w:pPr>
        <w:pStyle w:val="ae"/>
        <w:spacing w:line="276" w:lineRule="auto"/>
        <w:ind w:firstLine="567"/>
        <w:jc w:val="center"/>
        <w:rPr>
          <w:rFonts w:ascii="Times New Roman" w:hAnsi="Times New Roman" w:cs="Times New Roman"/>
          <w:sz w:val="28"/>
          <w:szCs w:val="28"/>
        </w:rPr>
      </w:pPr>
    </w:p>
    <w:p w:rsidR="00243754" w:rsidRPr="00CE1606" w:rsidRDefault="00243754" w:rsidP="00F501C6">
      <w:pPr>
        <w:pStyle w:val="ae"/>
        <w:spacing w:line="276" w:lineRule="auto"/>
        <w:ind w:firstLine="567"/>
        <w:jc w:val="center"/>
        <w:rPr>
          <w:rFonts w:ascii="Times New Roman" w:hAnsi="Times New Roman" w:cs="Times New Roman"/>
          <w:b/>
          <w:sz w:val="28"/>
          <w:szCs w:val="28"/>
        </w:rPr>
      </w:pPr>
      <w:r w:rsidRPr="00CE1606">
        <w:rPr>
          <w:rFonts w:ascii="Times New Roman" w:hAnsi="Times New Roman" w:cs="Times New Roman"/>
          <w:b/>
          <w:sz w:val="28"/>
          <w:szCs w:val="28"/>
        </w:rPr>
        <w:t>Занятие 3.</w:t>
      </w:r>
      <w:r w:rsidR="00F91105">
        <w:rPr>
          <w:rFonts w:ascii="Times New Roman" w:hAnsi="Times New Roman" w:cs="Times New Roman"/>
          <w:b/>
          <w:sz w:val="28"/>
          <w:szCs w:val="28"/>
        </w:rPr>
        <w:t xml:space="preserve"> </w:t>
      </w:r>
      <w:r w:rsidRPr="00CE1606">
        <w:rPr>
          <w:rFonts w:ascii="Times New Roman" w:hAnsi="Times New Roman" w:cs="Times New Roman"/>
          <w:b/>
          <w:sz w:val="28"/>
          <w:szCs w:val="28"/>
        </w:rPr>
        <w:t>Тема: «В гостях у Язычка»</w:t>
      </w:r>
    </w:p>
    <w:p w:rsidR="00243754" w:rsidRPr="00F91105" w:rsidRDefault="00243754" w:rsidP="00F501C6">
      <w:pPr>
        <w:spacing w:after="0"/>
        <w:ind w:firstLine="567"/>
        <w:jc w:val="both"/>
        <w:rPr>
          <w:rFonts w:ascii="Times New Roman" w:hAnsi="Times New Roman" w:cs="Times New Roman"/>
          <w:sz w:val="24"/>
          <w:szCs w:val="28"/>
        </w:rPr>
      </w:pPr>
      <w:r w:rsidRPr="00F91105">
        <w:rPr>
          <w:rFonts w:ascii="Times New Roman" w:hAnsi="Times New Roman" w:cs="Times New Roman"/>
          <w:i/>
          <w:sz w:val="24"/>
          <w:szCs w:val="28"/>
          <w:u w:val="single"/>
        </w:rPr>
        <w:t>Цели:</w:t>
      </w:r>
      <w:r w:rsidRPr="00F91105">
        <w:rPr>
          <w:rFonts w:ascii="Times New Roman" w:hAnsi="Times New Roman" w:cs="Times New Roman"/>
          <w:sz w:val="24"/>
          <w:szCs w:val="28"/>
        </w:rPr>
        <w:t xml:space="preserve">  продолжать работу по развитию артикуляционной и мелкой моторики; продолжать работу над просодическими компонентами речи; учить детей образовывать слова с использованием суффиксов с уменьшительно-ласкательным и увеличительно-пренебрежительным значениями по теме «Фрукты»; начать знакомить детей со слоговой структурой слова; развивать слуховое внимание и память.</w:t>
      </w:r>
    </w:p>
    <w:p w:rsidR="00243754" w:rsidRPr="00F91105" w:rsidRDefault="00243754" w:rsidP="00F501C6">
      <w:pPr>
        <w:spacing w:after="0"/>
        <w:ind w:firstLine="567"/>
        <w:jc w:val="both"/>
        <w:rPr>
          <w:rFonts w:ascii="Times New Roman" w:hAnsi="Times New Roman" w:cs="Times New Roman"/>
          <w:sz w:val="24"/>
          <w:szCs w:val="28"/>
        </w:rPr>
      </w:pPr>
      <w:r w:rsidRPr="00F91105">
        <w:rPr>
          <w:rFonts w:ascii="Times New Roman" w:hAnsi="Times New Roman" w:cs="Times New Roman"/>
          <w:i/>
          <w:sz w:val="24"/>
          <w:szCs w:val="28"/>
          <w:u w:val="single"/>
        </w:rPr>
        <w:t xml:space="preserve">Оборудование: </w:t>
      </w:r>
      <w:r w:rsidRPr="00F91105">
        <w:rPr>
          <w:rFonts w:ascii="Times New Roman" w:hAnsi="Times New Roman" w:cs="Times New Roman"/>
          <w:sz w:val="24"/>
          <w:szCs w:val="28"/>
        </w:rPr>
        <w:t xml:space="preserve"> артикуляционные карточки, массажные мячи, карточки с цифрами от 1 до 5, зубочистки, салфетки, карточки с фруктами, эспандеры, гном Маляка (иллюстрация или игрушка).</w:t>
      </w:r>
    </w:p>
    <w:p w:rsidR="00243754" w:rsidRPr="00F91105" w:rsidRDefault="00243754" w:rsidP="00F501C6">
      <w:pPr>
        <w:spacing w:after="0"/>
        <w:ind w:firstLine="567"/>
        <w:jc w:val="both"/>
        <w:rPr>
          <w:rFonts w:ascii="Times New Roman" w:hAnsi="Times New Roman" w:cs="Times New Roman"/>
          <w:b/>
          <w:i/>
          <w:sz w:val="24"/>
          <w:szCs w:val="28"/>
        </w:rPr>
      </w:pPr>
      <w:r w:rsidRPr="00F91105">
        <w:rPr>
          <w:rFonts w:ascii="Times New Roman" w:hAnsi="Times New Roman" w:cs="Times New Roman"/>
          <w:b/>
          <w:i/>
          <w:sz w:val="24"/>
          <w:szCs w:val="28"/>
        </w:rPr>
        <w:t>Ход занятия</w:t>
      </w:r>
    </w:p>
    <w:p w:rsidR="00243754" w:rsidRPr="00F91105" w:rsidRDefault="00243754" w:rsidP="00F501C6">
      <w:pPr>
        <w:pStyle w:val="a3"/>
        <w:numPr>
          <w:ilvl w:val="0"/>
          <w:numId w:val="13"/>
        </w:numPr>
        <w:spacing w:after="0"/>
        <w:ind w:left="0" w:firstLine="567"/>
        <w:jc w:val="both"/>
        <w:rPr>
          <w:rFonts w:ascii="Times New Roman" w:hAnsi="Times New Roman"/>
          <w:b/>
          <w:i/>
          <w:sz w:val="24"/>
          <w:szCs w:val="28"/>
        </w:rPr>
      </w:pPr>
      <w:r w:rsidRPr="00F91105">
        <w:rPr>
          <w:rFonts w:ascii="Times New Roman" w:hAnsi="Times New Roman"/>
          <w:b/>
          <w:i/>
          <w:sz w:val="24"/>
          <w:szCs w:val="28"/>
        </w:rPr>
        <w:t>Приветствие</w:t>
      </w:r>
    </w:p>
    <w:p w:rsidR="00243754" w:rsidRPr="00F91105" w:rsidRDefault="00243754" w:rsidP="00F501C6">
      <w:pPr>
        <w:pStyle w:val="a3"/>
        <w:numPr>
          <w:ilvl w:val="0"/>
          <w:numId w:val="13"/>
        </w:numPr>
        <w:spacing w:after="0"/>
        <w:ind w:left="0" w:firstLine="567"/>
        <w:jc w:val="both"/>
        <w:rPr>
          <w:rFonts w:ascii="Times New Roman" w:hAnsi="Times New Roman"/>
          <w:b/>
          <w:i/>
          <w:sz w:val="24"/>
          <w:szCs w:val="28"/>
        </w:rPr>
      </w:pPr>
      <w:r w:rsidRPr="00F91105">
        <w:rPr>
          <w:rFonts w:ascii="Times New Roman" w:hAnsi="Times New Roman"/>
          <w:b/>
          <w:i/>
          <w:sz w:val="24"/>
          <w:szCs w:val="28"/>
        </w:rPr>
        <w:t>Объявление темы и цели занятия.</w:t>
      </w:r>
    </w:p>
    <w:p w:rsidR="00243754" w:rsidRPr="00F91105" w:rsidRDefault="00243754" w:rsidP="00F501C6">
      <w:pPr>
        <w:pStyle w:val="a3"/>
        <w:numPr>
          <w:ilvl w:val="0"/>
          <w:numId w:val="13"/>
        </w:numPr>
        <w:spacing w:after="0"/>
        <w:ind w:left="0" w:firstLine="567"/>
        <w:jc w:val="both"/>
        <w:rPr>
          <w:rFonts w:ascii="Times New Roman" w:hAnsi="Times New Roman"/>
          <w:b/>
          <w:i/>
          <w:sz w:val="24"/>
          <w:szCs w:val="28"/>
        </w:rPr>
      </w:pPr>
      <w:r w:rsidRPr="00F91105">
        <w:rPr>
          <w:rFonts w:ascii="Times New Roman" w:hAnsi="Times New Roman"/>
          <w:b/>
          <w:i/>
          <w:sz w:val="24"/>
          <w:szCs w:val="28"/>
        </w:rPr>
        <w:t>Лексико-грамматические упражнения по теме «Фрукты»*.</w:t>
      </w:r>
    </w:p>
    <w:p w:rsidR="00243754" w:rsidRPr="00F91105" w:rsidRDefault="00243754" w:rsidP="00F501C6">
      <w:pPr>
        <w:pStyle w:val="a3"/>
        <w:numPr>
          <w:ilvl w:val="0"/>
          <w:numId w:val="14"/>
        </w:numPr>
        <w:spacing w:after="0"/>
        <w:ind w:left="0" w:firstLine="567"/>
        <w:jc w:val="both"/>
        <w:rPr>
          <w:rFonts w:ascii="Times New Roman" w:hAnsi="Times New Roman"/>
          <w:b/>
          <w:i/>
          <w:sz w:val="24"/>
          <w:szCs w:val="28"/>
        </w:rPr>
      </w:pPr>
      <w:r w:rsidRPr="00F91105">
        <w:rPr>
          <w:rFonts w:ascii="Times New Roman" w:hAnsi="Times New Roman"/>
          <w:i/>
          <w:sz w:val="24"/>
          <w:szCs w:val="28"/>
        </w:rPr>
        <w:t>Упражнение «Фрукты для гнома Маляки».</w:t>
      </w:r>
    </w:p>
    <w:p w:rsidR="00243754" w:rsidRPr="00F91105" w:rsidRDefault="00243754" w:rsidP="00F501C6">
      <w:pPr>
        <w:spacing w:after="0"/>
        <w:ind w:firstLine="567"/>
        <w:jc w:val="both"/>
        <w:rPr>
          <w:rFonts w:ascii="Times New Roman" w:hAnsi="Times New Roman" w:cs="Times New Roman"/>
          <w:sz w:val="24"/>
          <w:szCs w:val="28"/>
        </w:rPr>
      </w:pPr>
      <w:r w:rsidRPr="00F91105">
        <w:rPr>
          <w:rFonts w:ascii="Times New Roman" w:hAnsi="Times New Roman" w:cs="Times New Roman"/>
          <w:sz w:val="24"/>
          <w:szCs w:val="28"/>
        </w:rPr>
        <w:t>Детям раздаются картинки, изображающие разные фрукты.</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Логопед:</w:t>
      </w:r>
      <w:r w:rsidRPr="00F91105">
        <w:rPr>
          <w:rFonts w:ascii="Times New Roman" w:hAnsi="Times New Roman" w:cs="Times New Roman"/>
          <w:sz w:val="24"/>
          <w:szCs w:val="28"/>
        </w:rPr>
        <w:t xml:space="preserve">   К нам в гости пришел гном Маляка.</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lastRenderedPageBreak/>
        <w:t>(Показать игрушку или картинку.) Давайте угостим его фруктами. Для этого нужно назвать каждый фрукт ласково.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Дети по очереди называют ласково изображенные на их картинках фрукты, составляют предложения по образцу (Я угощу гнома яблочком.), ставят картинку под изображением гнома и садятся.</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 xml:space="preserve">Логопед: </w:t>
      </w:r>
      <w:r w:rsidRPr="00F91105">
        <w:rPr>
          <w:rFonts w:ascii="Times New Roman" w:hAnsi="Times New Roman" w:cs="Times New Roman"/>
          <w:sz w:val="24"/>
          <w:szCs w:val="28"/>
        </w:rPr>
        <w:t xml:space="preserve">  Какие хорошие, вкусные фрукты вы подарили гному. Как их много!</w:t>
      </w:r>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sz w:val="24"/>
          <w:szCs w:val="28"/>
        </w:rPr>
      </w:pPr>
      <w:r w:rsidRPr="00F91105">
        <w:rPr>
          <w:rFonts w:ascii="Times New Roman" w:hAnsi="Times New Roman" w:cs="Times New Roman"/>
          <w:i/>
          <w:sz w:val="24"/>
          <w:szCs w:val="28"/>
        </w:rPr>
        <w:t>Игра «Что спрятал гном? Какого фрукта не стало?»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 xml:space="preserve">Логопед: </w:t>
      </w:r>
      <w:r w:rsidRPr="00F91105">
        <w:rPr>
          <w:rFonts w:ascii="Times New Roman" w:hAnsi="Times New Roman" w:cs="Times New Roman"/>
          <w:sz w:val="24"/>
          <w:szCs w:val="28"/>
        </w:rPr>
        <w:t xml:space="preserve">  Гном хочет проверить, какие вы внимательные. Вы закроете глазки, а гном уберет одну картинку. Затем вы посмотрите на оставшиеся картинки и скажете, какой фру</w:t>
      </w:r>
      <w:proofErr w:type="gramStart"/>
      <w:r w:rsidRPr="00F91105">
        <w:rPr>
          <w:rFonts w:ascii="Times New Roman" w:hAnsi="Times New Roman" w:cs="Times New Roman"/>
          <w:sz w:val="24"/>
          <w:szCs w:val="28"/>
        </w:rPr>
        <w:t>кт спр</w:t>
      </w:r>
      <w:proofErr w:type="gramEnd"/>
      <w:r w:rsidRPr="00F91105">
        <w:rPr>
          <w:rFonts w:ascii="Times New Roman" w:hAnsi="Times New Roman" w:cs="Times New Roman"/>
          <w:sz w:val="24"/>
          <w:szCs w:val="28"/>
        </w:rPr>
        <w:t>ятал гном.</w:t>
      </w:r>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sz w:val="24"/>
          <w:szCs w:val="28"/>
        </w:rPr>
      </w:pPr>
      <w:r w:rsidRPr="00F91105">
        <w:rPr>
          <w:rFonts w:ascii="Times New Roman" w:hAnsi="Times New Roman" w:cs="Times New Roman"/>
          <w:i/>
          <w:sz w:val="24"/>
          <w:szCs w:val="28"/>
        </w:rPr>
        <w:t>Игра «Посчитай»</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Логопед:</w:t>
      </w:r>
      <w:r w:rsidRPr="00F91105">
        <w:rPr>
          <w:rFonts w:ascii="Times New Roman" w:hAnsi="Times New Roman" w:cs="Times New Roman"/>
          <w:sz w:val="24"/>
          <w:szCs w:val="28"/>
        </w:rPr>
        <w:t xml:space="preserve">   Помогите гному посчитать фрукты.</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Логопед выставляет над каждой картинкой цифры от 1 до 5 и просит составить ответ по образцу. (Пять слив, два яблока.)</w:t>
      </w:r>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sz w:val="24"/>
          <w:szCs w:val="28"/>
        </w:rPr>
      </w:pPr>
      <w:r w:rsidRPr="00F91105">
        <w:rPr>
          <w:rFonts w:ascii="Times New Roman" w:hAnsi="Times New Roman" w:cs="Times New Roman"/>
          <w:i/>
          <w:sz w:val="24"/>
          <w:szCs w:val="28"/>
        </w:rPr>
        <w:t>Игра «Продолжайте».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 xml:space="preserve">Логопед: </w:t>
      </w:r>
      <w:r w:rsidRPr="00F91105">
        <w:rPr>
          <w:rFonts w:ascii="Times New Roman" w:hAnsi="Times New Roman" w:cs="Times New Roman"/>
          <w:sz w:val="24"/>
          <w:szCs w:val="28"/>
        </w:rPr>
        <w:t xml:space="preserve">  Гном решил сравнить фрукты между собой. Помогите ему. Закончите предложения.</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Яблоко большое, а ананас… (Больше.)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Вишня кислая, а лимон… (Кислее.)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Груша сочная, а апельсин… (Сочнее.) И т.д.</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 xml:space="preserve">Пальчиковая гимнастика </w:t>
      </w:r>
      <w:r w:rsidRPr="00F91105">
        <w:rPr>
          <w:rFonts w:ascii="Times New Roman" w:hAnsi="Times New Roman" w:cs="Times New Roman"/>
          <w:i/>
          <w:sz w:val="24"/>
          <w:szCs w:val="28"/>
        </w:rPr>
        <w:t>(</w:t>
      </w:r>
      <w:proofErr w:type="gramStart"/>
      <w:r w:rsidRPr="00F91105">
        <w:rPr>
          <w:rFonts w:ascii="Times New Roman" w:hAnsi="Times New Roman" w:cs="Times New Roman"/>
          <w:sz w:val="24"/>
          <w:szCs w:val="28"/>
        </w:rPr>
        <w:t>см</w:t>
      </w:r>
      <w:proofErr w:type="gramEnd"/>
      <w:r w:rsidRPr="00F91105">
        <w:rPr>
          <w:rFonts w:ascii="Times New Roman" w:hAnsi="Times New Roman" w:cs="Times New Roman"/>
          <w:sz w:val="24"/>
          <w:szCs w:val="28"/>
        </w:rPr>
        <w:t>. занятие 2).</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 xml:space="preserve">Динамическая пауза </w:t>
      </w:r>
      <w:r w:rsidRPr="00F91105">
        <w:rPr>
          <w:rFonts w:ascii="Times New Roman" w:hAnsi="Times New Roman" w:cs="Times New Roman"/>
          <w:sz w:val="24"/>
          <w:szCs w:val="28"/>
        </w:rPr>
        <w:t>(</w:t>
      </w:r>
      <w:proofErr w:type="gramStart"/>
      <w:r w:rsidRPr="00F91105">
        <w:rPr>
          <w:rFonts w:ascii="Times New Roman" w:hAnsi="Times New Roman" w:cs="Times New Roman"/>
          <w:sz w:val="24"/>
          <w:szCs w:val="28"/>
        </w:rPr>
        <w:t>см</w:t>
      </w:r>
      <w:proofErr w:type="gramEnd"/>
      <w:r w:rsidRPr="00F91105">
        <w:rPr>
          <w:rFonts w:ascii="Times New Roman" w:hAnsi="Times New Roman" w:cs="Times New Roman"/>
          <w:sz w:val="24"/>
          <w:szCs w:val="28"/>
        </w:rPr>
        <w:t>. занятие 2).</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Артикуляционная гимнастика.</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С этого занятия артикуляционная гимнастика проводится в форме сказки о Веселом Язычке. По ходу сказки повторяются все знакомые упражнения артикуляционной гимнастики и вводятся новые.</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i/>
          <w:sz w:val="24"/>
          <w:szCs w:val="28"/>
          <w:u w:val="single"/>
        </w:rPr>
        <w:t>Фрагмент 1*</w:t>
      </w:r>
      <w:r w:rsidRPr="00F91105">
        <w:rPr>
          <w:rFonts w:ascii="Times New Roman" w:hAnsi="Times New Roman" w:cs="Times New Roman"/>
          <w:sz w:val="24"/>
          <w:szCs w:val="28"/>
        </w:rPr>
        <w:t xml:space="preserve">:   Жил-был Язычок. Проснулся он рано утром. Открыл </w:t>
      </w:r>
      <w:r w:rsidRPr="00F91105">
        <w:rPr>
          <w:rFonts w:ascii="Times New Roman" w:hAnsi="Times New Roman" w:cs="Times New Roman"/>
          <w:sz w:val="24"/>
          <w:szCs w:val="28"/>
          <w:u w:val="single"/>
        </w:rPr>
        <w:t>окошко</w:t>
      </w:r>
      <w:r w:rsidRPr="00F91105">
        <w:rPr>
          <w:rFonts w:ascii="Times New Roman" w:hAnsi="Times New Roman" w:cs="Times New Roman"/>
          <w:sz w:val="24"/>
          <w:szCs w:val="28"/>
        </w:rPr>
        <w:t xml:space="preserve">. Посмотрел </w:t>
      </w:r>
      <w:r w:rsidRPr="00F91105">
        <w:rPr>
          <w:rFonts w:ascii="Times New Roman" w:hAnsi="Times New Roman" w:cs="Times New Roman"/>
          <w:sz w:val="24"/>
          <w:szCs w:val="28"/>
          <w:u w:val="single"/>
        </w:rPr>
        <w:t>налево,</w:t>
      </w:r>
      <w:r w:rsidRPr="00F91105">
        <w:rPr>
          <w:rFonts w:ascii="Times New Roman" w:hAnsi="Times New Roman" w:cs="Times New Roman"/>
          <w:sz w:val="24"/>
          <w:szCs w:val="28"/>
        </w:rPr>
        <w:t xml:space="preserve"> </w:t>
      </w:r>
      <w:r w:rsidRPr="00F91105">
        <w:rPr>
          <w:rFonts w:ascii="Times New Roman" w:hAnsi="Times New Roman" w:cs="Times New Roman"/>
          <w:sz w:val="24"/>
          <w:szCs w:val="28"/>
          <w:u w:val="single"/>
        </w:rPr>
        <w:t>направо</w:t>
      </w:r>
      <w:r w:rsidRPr="00F91105">
        <w:rPr>
          <w:rFonts w:ascii="Times New Roman" w:hAnsi="Times New Roman" w:cs="Times New Roman"/>
          <w:sz w:val="24"/>
          <w:szCs w:val="28"/>
        </w:rPr>
        <w:t xml:space="preserve">, </w:t>
      </w:r>
      <w:r w:rsidRPr="00F91105">
        <w:rPr>
          <w:rFonts w:ascii="Times New Roman" w:hAnsi="Times New Roman" w:cs="Times New Roman"/>
          <w:sz w:val="24"/>
          <w:szCs w:val="28"/>
          <w:u w:val="single"/>
        </w:rPr>
        <w:t>вниз</w:t>
      </w:r>
      <w:r w:rsidRPr="00F91105">
        <w:rPr>
          <w:rFonts w:ascii="Times New Roman" w:hAnsi="Times New Roman" w:cs="Times New Roman"/>
          <w:sz w:val="24"/>
          <w:szCs w:val="28"/>
        </w:rPr>
        <w:t xml:space="preserve"> – нет ли луж, </w:t>
      </w:r>
      <w:r w:rsidRPr="00F91105">
        <w:rPr>
          <w:rFonts w:ascii="Times New Roman" w:hAnsi="Times New Roman" w:cs="Times New Roman"/>
          <w:sz w:val="24"/>
          <w:szCs w:val="28"/>
          <w:u w:val="single"/>
        </w:rPr>
        <w:t>вверх</w:t>
      </w:r>
      <w:r w:rsidRPr="00F91105">
        <w:rPr>
          <w:rFonts w:ascii="Times New Roman" w:hAnsi="Times New Roman" w:cs="Times New Roman"/>
          <w:sz w:val="24"/>
          <w:szCs w:val="28"/>
        </w:rPr>
        <w:t xml:space="preserve"> – есть ли солнышко, Закрыл </w:t>
      </w:r>
      <w:r w:rsidRPr="00F91105">
        <w:rPr>
          <w:rFonts w:ascii="Times New Roman" w:hAnsi="Times New Roman" w:cs="Times New Roman"/>
          <w:sz w:val="24"/>
          <w:szCs w:val="28"/>
          <w:u w:val="single"/>
        </w:rPr>
        <w:t>окошко</w:t>
      </w:r>
      <w:r w:rsidRPr="00F91105">
        <w:rPr>
          <w:rFonts w:ascii="Times New Roman" w:hAnsi="Times New Roman" w:cs="Times New Roman"/>
          <w:sz w:val="24"/>
          <w:szCs w:val="28"/>
        </w:rPr>
        <w:t xml:space="preserve"> – жарко стало (</w:t>
      </w:r>
      <w:r w:rsidRPr="00F91105">
        <w:rPr>
          <w:rFonts w:ascii="Times New Roman" w:hAnsi="Times New Roman" w:cs="Times New Roman"/>
          <w:sz w:val="24"/>
          <w:szCs w:val="28"/>
          <w:u w:val="single"/>
        </w:rPr>
        <w:t>а-а-а…)</w:t>
      </w:r>
      <w:r w:rsidRPr="00F91105">
        <w:rPr>
          <w:rFonts w:ascii="Times New Roman" w:hAnsi="Times New Roman" w:cs="Times New Roman"/>
          <w:sz w:val="24"/>
          <w:szCs w:val="28"/>
        </w:rPr>
        <w:t>. Открыл снова – холодно стало (</w:t>
      </w:r>
      <w:r w:rsidRPr="00F91105">
        <w:rPr>
          <w:rFonts w:ascii="Times New Roman" w:hAnsi="Times New Roman" w:cs="Times New Roman"/>
          <w:sz w:val="24"/>
          <w:szCs w:val="28"/>
          <w:u w:val="single"/>
        </w:rPr>
        <w:t>д-д-д…)</w:t>
      </w:r>
      <w:r w:rsidRPr="00F91105">
        <w:rPr>
          <w:rFonts w:ascii="Times New Roman" w:hAnsi="Times New Roman" w:cs="Times New Roman"/>
          <w:sz w:val="24"/>
          <w:szCs w:val="28"/>
        </w:rPr>
        <w:t xml:space="preserve">. Побежал Язычок в ванну. Открыл дверь. </w:t>
      </w:r>
      <w:r w:rsidRPr="00F91105">
        <w:rPr>
          <w:rFonts w:ascii="Times New Roman" w:hAnsi="Times New Roman" w:cs="Times New Roman"/>
          <w:sz w:val="24"/>
          <w:szCs w:val="28"/>
          <w:u w:val="single"/>
        </w:rPr>
        <w:t>«И-и-и…»</w:t>
      </w:r>
      <w:r w:rsidRPr="00F91105">
        <w:rPr>
          <w:rFonts w:ascii="Times New Roman" w:hAnsi="Times New Roman" w:cs="Times New Roman"/>
          <w:sz w:val="24"/>
          <w:szCs w:val="28"/>
        </w:rPr>
        <w:t xml:space="preserve"> - заскрипела дверь. «Надо дверь смазать», - подумал язычок. Включил свет – </w:t>
      </w:r>
      <w:r w:rsidRPr="00F91105">
        <w:rPr>
          <w:rFonts w:ascii="Times New Roman" w:hAnsi="Times New Roman" w:cs="Times New Roman"/>
          <w:sz w:val="24"/>
          <w:szCs w:val="28"/>
          <w:u w:val="single"/>
        </w:rPr>
        <w:t xml:space="preserve">чик. </w:t>
      </w:r>
      <w:r w:rsidRPr="00F91105">
        <w:rPr>
          <w:rFonts w:ascii="Times New Roman" w:hAnsi="Times New Roman" w:cs="Times New Roman"/>
          <w:sz w:val="24"/>
          <w:szCs w:val="28"/>
        </w:rPr>
        <w:t xml:space="preserve">Открыл воду – </w:t>
      </w:r>
      <w:r w:rsidRPr="00F91105">
        <w:rPr>
          <w:rFonts w:ascii="Times New Roman" w:hAnsi="Times New Roman" w:cs="Times New Roman"/>
          <w:sz w:val="24"/>
          <w:szCs w:val="28"/>
          <w:u w:val="single"/>
        </w:rPr>
        <w:t>чик-чик-чик</w:t>
      </w:r>
      <w:r w:rsidRPr="00F91105">
        <w:rPr>
          <w:rFonts w:ascii="Times New Roman" w:hAnsi="Times New Roman" w:cs="Times New Roman"/>
          <w:sz w:val="24"/>
          <w:szCs w:val="28"/>
        </w:rPr>
        <w:t xml:space="preserve">. Полилась горячая вода: </w:t>
      </w:r>
      <w:r w:rsidRPr="00F91105">
        <w:rPr>
          <w:rFonts w:ascii="Times New Roman" w:hAnsi="Times New Roman" w:cs="Times New Roman"/>
          <w:sz w:val="24"/>
          <w:szCs w:val="28"/>
          <w:u w:val="single"/>
        </w:rPr>
        <w:t>ш-ш-ш</w:t>
      </w:r>
      <w:r w:rsidRPr="00F91105">
        <w:rPr>
          <w:rFonts w:ascii="Times New Roman" w:hAnsi="Times New Roman" w:cs="Times New Roman"/>
          <w:sz w:val="24"/>
          <w:szCs w:val="28"/>
        </w:rPr>
        <w:t xml:space="preserve">… «Ой! – испугался Язычок и отдернул руки. Надо открыть холодную воду!» </w:t>
      </w:r>
      <w:r w:rsidRPr="00F91105">
        <w:rPr>
          <w:rFonts w:ascii="Times New Roman" w:hAnsi="Times New Roman" w:cs="Times New Roman"/>
          <w:sz w:val="24"/>
          <w:szCs w:val="28"/>
          <w:u w:val="single"/>
        </w:rPr>
        <w:t>чик-чик-чик</w:t>
      </w:r>
      <w:r w:rsidRPr="00F91105">
        <w:rPr>
          <w:rFonts w:ascii="Times New Roman" w:hAnsi="Times New Roman" w:cs="Times New Roman"/>
          <w:sz w:val="24"/>
          <w:szCs w:val="28"/>
        </w:rPr>
        <w:t xml:space="preserve">. Закрыл скрипучую дверь: </w:t>
      </w:r>
      <w:r w:rsidRPr="00F91105">
        <w:rPr>
          <w:rFonts w:ascii="Times New Roman" w:hAnsi="Times New Roman" w:cs="Times New Roman"/>
          <w:sz w:val="24"/>
          <w:szCs w:val="28"/>
          <w:u w:val="single"/>
        </w:rPr>
        <w:t>и-и-и</w:t>
      </w:r>
      <w:proofErr w:type="gramStart"/>
      <w:r w:rsidRPr="00F91105">
        <w:rPr>
          <w:rFonts w:ascii="Times New Roman" w:hAnsi="Times New Roman" w:cs="Times New Roman"/>
          <w:sz w:val="24"/>
          <w:szCs w:val="28"/>
        </w:rPr>
        <w:t>… И</w:t>
      </w:r>
      <w:proofErr w:type="gramEnd"/>
      <w:r w:rsidRPr="00F91105">
        <w:rPr>
          <w:rFonts w:ascii="Times New Roman" w:hAnsi="Times New Roman" w:cs="Times New Roman"/>
          <w:sz w:val="24"/>
          <w:szCs w:val="28"/>
        </w:rPr>
        <w:t xml:space="preserve"> побежал на кухню завтрак готовить.</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Решил Язычок блины испечь. Начал </w:t>
      </w:r>
      <w:r w:rsidRPr="00F91105">
        <w:rPr>
          <w:rFonts w:ascii="Times New Roman" w:hAnsi="Times New Roman" w:cs="Times New Roman"/>
          <w:sz w:val="24"/>
          <w:szCs w:val="28"/>
          <w:u w:val="single"/>
        </w:rPr>
        <w:t>тесто месить</w:t>
      </w:r>
      <w:r w:rsidRPr="00F91105">
        <w:rPr>
          <w:rFonts w:ascii="Times New Roman" w:hAnsi="Times New Roman" w:cs="Times New Roman"/>
          <w:sz w:val="24"/>
          <w:szCs w:val="28"/>
        </w:rPr>
        <w:t>: пя-пя-пя… (губами), тя-тя-тя (зубками). Посмотрим, готово ли тесто? (</w:t>
      </w:r>
      <w:r w:rsidRPr="00F91105">
        <w:rPr>
          <w:rFonts w:ascii="Times New Roman" w:hAnsi="Times New Roman" w:cs="Times New Roman"/>
          <w:i/>
          <w:sz w:val="24"/>
          <w:szCs w:val="28"/>
        </w:rPr>
        <w:t>Ватной палочкой «покалывать» язычок.)</w:t>
      </w:r>
      <w:r w:rsidRPr="00F91105">
        <w:rPr>
          <w:rFonts w:ascii="Times New Roman" w:hAnsi="Times New Roman" w:cs="Times New Roman"/>
          <w:sz w:val="24"/>
          <w:szCs w:val="28"/>
        </w:rPr>
        <w:t xml:space="preserve"> Нет, не готово. Снова </w:t>
      </w:r>
      <w:r w:rsidRPr="00F91105">
        <w:rPr>
          <w:rFonts w:ascii="Times New Roman" w:hAnsi="Times New Roman" w:cs="Times New Roman"/>
          <w:sz w:val="24"/>
          <w:szCs w:val="28"/>
          <w:u w:val="single"/>
        </w:rPr>
        <w:t>месим тесто:</w:t>
      </w:r>
      <w:r w:rsidRPr="00F91105">
        <w:rPr>
          <w:rFonts w:ascii="Times New Roman" w:hAnsi="Times New Roman" w:cs="Times New Roman"/>
          <w:sz w:val="24"/>
          <w:szCs w:val="28"/>
        </w:rPr>
        <w:t xml:space="preserve"> пя-пя-пя… (</w:t>
      </w:r>
      <w:r w:rsidRPr="00F91105">
        <w:rPr>
          <w:rFonts w:ascii="Times New Roman" w:hAnsi="Times New Roman" w:cs="Times New Roman"/>
          <w:i/>
          <w:sz w:val="24"/>
          <w:szCs w:val="28"/>
        </w:rPr>
        <w:t>губами)</w:t>
      </w:r>
      <w:r w:rsidRPr="00F91105">
        <w:rPr>
          <w:rFonts w:ascii="Times New Roman" w:hAnsi="Times New Roman" w:cs="Times New Roman"/>
          <w:sz w:val="24"/>
          <w:szCs w:val="28"/>
        </w:rPr>
        <w:t>, тя-тя-тя (</w:t>
      </w:r>
      <w:r w:rsidRPr="00F91105">
        <w:rPr>
          <w:rFonts w:ascii="Times New Roman" w:hAnsi="Times New Roman" w:cs="Times New Roman"/>
          <w:i/>
          <w:sz w:val="24"/>
          <w:szCs w:val="28"/>
        </w:rPr>
        <w:t>зубками).</w:t>
      </w:r>
      <w:r w:rsidRPr="00F91105">
        <w:rPr>
          <w:rFonts w:ascii="Times New Roman" w:hAnsi="Times New Roman" w:cs="Times New Roman"/>
          <w:sz w:val="24"/>
          <w:szCs w:val="28"/>
        </w:rPr>
        <w:t xml:space="preserve"> Готово ли тесто? (</w:t>
      </w:r>
      <w:r w:rsidRPr="00F91105">
        <w:rPr>
          <w:rFonts w:ascii="Times New Roman" w:hAnsi="Times New Roman" w:cs="Times New Roman"/>
          <w:i/>
          <w:sz w:val="24"/>
          <w:szCs w:val="28"/>
        </w:rPr>
        <w:t>Ватной палочкой «покалывать» язычок.)</w:t>
      </w:r>
      <w:r w:rsidRPr="00F91105">
        <w:rPr>
          <w:rFonts w:ascii="Times New Roman" w:hAnsi="Times New Roman" w:cs="Times New Roman"/>
          <w:sz w:val="24"/>
          <w:szCs w:val="28"/>
        </w:rPr>
        <w:t xml:space="preserve"> Готово!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Испек Язычок </w:t>
      </w:r>
      <w:r w:rsidRPr="00F91105">
        <w:rPr>
          <w:rFonts w:ascii="Times New Roman" w:hAnsi="Times New Roman" w:cs="Times New Roman"/>
          <w:sz w:val="24"/>
          <w:szCs w:val="28"/>
          <w:u w:val="single"/>
        </w:rPr>
        <w:t>блины</w:t>
      </w:r>
      <w:r w:rsidRPr="00F91105">
        <w:rPr>
          <w:rFonts w:ascii="Times New Roman" w:hAnsi="Times New Roman" w:cs="Times New Roman"/>
          <w:sz w:val="24"/>
          <w:szCs w:val="28"/>
        </w:rPr>
        <w:t xml:space="preserve">. Съел их с </w:t>
      </w:r>
      <w:r w:rsidRPr="00F91105">
        <w:rPr>
          <w:rFonts w:ascii="Times New Roman" w:hAnsi="Times New Roman" w:cs="Times New Roman"/>
          <w:sz w:val="24"/>
          <w:szCs w:val="28"/>
          <w:u w:val="single"/>
        </w:rPr>
        <w:t>вкусным вареньем.</w:t>
      </w:r>
      <w:r w:rsidRPr="00F91105">
        <w:rPr>
          <w:rFonts w:ascii="Times New Roman" w:hAnsi="Times New Roman" w:cs="Times New Roman"/>
          <w:sz w:val="24"/>
          <w:szCs w:val="28"/>
        </w:rPr>
        <w:t xml:space="preserve"> Запил молок из </w:t>
      </w:r>
      <w:r w:rsidRPr="00F91105">
        <w:rPr>
          <w:rFonts w:ascii="Times New Roman" w:hAnsi="Times New Roman" w:cs="Times New Roman"/>
          <w:sz w:val="24"/>
          <w:szCs w:val="28"/>
          <w:u w:val="single"/>
        </w:rPr>
        <w:t>чашечки.</w:t>
      </w:r>
      <w:r w:rsidRPr="00F91105">
        <w:rPr>
          <w:rFonts w:ascii="Times New Roman" w:hAnsi="Times New Roman" w:cs="Times New Roman"/>
          <w:sz w:val="24"/>
          <w:szCs w:val="28"/>
        </w:rPr>
        <w:t xml:space="preserve"> И решил пойти погулять.</w:t>
      </w:r>
    </w:p>
    <w:p w:rsidR="00243754" w:rsidRPr="00F91105" w:rsidRDefault="00243754" w:rsidP="00F501C6">
      <w:pPr>
        <w:pStyle w:val="ae"/>
        <w:numPr>
          <w:ilvl w:val="0"/>
          <w:numId w:val="13"/>
        </w:numPr>
        <w:spacing w:line="276" w:lineRule="auto"/>
        <w:ind w:left="0" w:firstLine="567"/>
        <w:rPr>
          <w:rFonts w:ascii="Times New Roman" w:hAnsi="Times New Roman" w:cs="Times New Roman"/>
          <w:b/>
          <w:i/>
          <w:sz w:val="24"/>
          <w:szCs w:val="28"/>
        </w:rPr>
      </w:pPr>
      <w:r w:rsidRPr="00F91105">
        <w:rPr>
          <w:rFonts w:ascii="Times New Roman" w:hAnsi="Times New Roman" w:cs="Times New Roman"/>
          <w:b/>
          <w:i/>
          <w:sz w:val="24"/>
          <w:szCs w:val="28"/>
        </w:rPr>
        <w:t>Массаж пальцев рук и мимической мускулатуры лица.</w:t>
      </w:r>
    </w:p>
    <w:p w:rsidR="00243754" w:rsidRPr="00F91105" w:rsidRDefault="00243754" w:rsidP="00F501C6">
      <w:pPr>
        <w:pStyle w:val="ae"/>
        <w:numPr>
          <w:ilvl w:val="0"/>
          <w:numId w:val="14"/>
        </w:numPr>
        <w:spacing w:line="276" w:lineRule="auto"/>
        <w:ind w:left="0" w:firstLine="567"/>
        <w:rPr>
          <w:rFonts w:ascii="Times New Roman" w:hAnsi="Times New Roman" w:cs="Times New Roman"/>
          <w:b/>
          <w:i/>
          <w:sz w:val="24"/>
          <w:szCs w:val="28"/>
        </w:rPr>
      </w:pPr>
      <w:r w:rsidRPr="00F91105">
        <w:rPr>
          <w:rFonts w:ascii="Times New Roman" w:hAnsi="Times New Roman" w:cs="Times New Roman"/>
          <w:i/>
          <w:sz w:val="24"/>
          <w:szCs w:val="28"/>
        </w:rPr>
        <w:t>Упражнение «Солнышко проснулось»</w:t>
      </w:r>
    </w:p>
    <w:tbl>
      <w:tblPr>
        <w:tblStyle w:val="a6"/>
        <w:tblW w:w="0" w:type="auto"/>
        <w:tblLook w:val="04A0"/>
      </w:tblPr>
      <w:tblGrid>
        <w:gridCol w:w="4773"/>
        <w:gridCol w:w="4799"/>
      </w:tblGrid>
      <w:tr w:rsidR="00243754" w:rsidRPr="00F91105" w:rsidTr="00243754">
        <w:tc>
          <w:tcPr>
            <w:tcW w:w="5210" w:type="dxa"/>
          </w:tcPr>
          <w:p w:rsidR="00243754" w:rsidRPr="00F91105" w:rsidRDefault="00243754" w:rsidP="00F501C6">
            <w:pPr>
              <w:pStyle w:val="ae"/>
              <w:spacing w:line="276" w:lineRule="auto"/>
              <w:ind w:firstLine="567"/>
              <w:rPr>
                <w:b/>
                <w:i/>
                <w:sz w:val="22"/>
              </w:rPr>
            </w:pPr>
            <w:r w:rsidRPr="00F91105">
              <w:rPr>
                <w:b/>
                <w:i/>
                <w:sz w:val="22"/>
              </w:rPr>
              <w:t>Читает  логопед</w:t>
            </w:r>
          </w:p>
        </w:tc>
        <w:tc>
          <w:tcPr>
            <w:tcW w:w="5211" w:type="dxa"/>
          </w:tcPr>
          <w:p w:rsidR="00243754" w:rsidRPr="00F91105" w:rsidRDefault="00243754" w:rsidP="00F501C6">
            <w:pPr>
              <w:pStyle w:val="ae"/>
              <w:spacing w:line="276" w:lineRule="auto"/>
              <w:ind w:firstLine="567"/>
              <w:rPr>
                <w:b/>
                <w:i/>
                <w:sz w:val="22"/>
              </w:rPr>
            </w:pPr>
            <w:r w:rsidRPr="00F91105">
              <w:rPr>
                <w:b/>
                <w:i/>
                <w:sz w:val="22"/>
              </w:rPr>
              <w:t>Выполняют  дети</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Ладошка – это солнышко,</w:t>
            </w:r>
          </w:p>
        </w:tc>
        <w:tc>
          <w:tcPr>
            <w:tcW w:w="5211" w:type="dxa"/>
          </w:tcPr>
          <w:p w:rsidR="00243754" w:rsidRPr="00F91105" w:rsidRDefault="00243754" w:rsidP="00F501C6">
            <w:pPr>
              <w:pStyle w:val="ae"/>
              <w:spacing w:line="276" w:lineRule="auto"/>
              <w:ind w:firstLine="567"/>
              <w:rPr>
                <w:i/>
                <w:sz w:val="22"/>
              </w:rPr>
            </w:pPr>
            <w:r w:rsidRPr="00F91105">
              <w:rPr>
                <w:i/>
                <w:sz w:val="22"/>
              </w:rPr>
              <w:t>Поглаживать левую ладонь пальцами правой руки.</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А пальчики – лучи.</w:t>
            </w:r>
          </w:p>
        </w:tc>
        <w:tc>
          <w:tcPr>
            <w:tcW w:w="5211" w:type="dxa"/>
          </w:tcPr>
          <w:p w:rsidR="00243754" w:rsidRPr="00F91105" w:rsidRDefault="00243754" w:rsidP="00F501C6">
            <w:pPr>
              <w:pStyle w:val="ae"/>
              <w:spacing w:line="276" w:lineRule="auto"/>
              <w:ind w:firstLine="567"/>
              <w:rPr>
                <w:sz w:val="22"/>
              </w:rPr>
            </w:pPr>
            <w:r w:rsidRPr="00F91105">
              <w:rPr>
                <w:sz w:val="22"/>
              </w:rPr>
              <w:t>По очереди поглаживать пальцы.</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lastRenderedPageBreak/>
              <w:t>Поет о солнце скворушка,</w:t>
            </w:r>
          </w:p>
          <w:p w:rsidR="00243754" w:rsidRPr="00F91105" w:rsidRDefault="00243754" w:rsidP="00F501C6">
            <w:pPr>
              <w:pStyle w:val="ae"/>
              <w:spacing w:line="276" w:lineRule="auto"/>
              <w:ind w:firstLine="567"/>
              <w:rPr>
                <w:sz w:val="22"/>
              </w:rPr>
            </w:pPr>
            <w:r w:rsidRPr="00F91105">
              <w:rPr>
                <w:sz w:val="22"/>
              </w:rPr>
              <w:t>Кричат о нем грачи.</w:t>
            </w:r>
          </w:p>
        </w:tc>
        <w:tc>
          <w:tcPr>
            <w:tcW w:w="5211" w:type="dxa"/>
          </w:tcPr>
          <w:p w:rsidR="00243754" w:rsidRPr="00F91105" w:rsidRDefault="00243754" w:rsidP="00F501C6">
            <w:pPr>
              <w:pStyle w:val="ae"/>
              <w:spacing w:line="276" w:lineRule="auto"/>
              <w:ind w:firstLine="567"/>
              <w:rPr>
                <w:i/>
                <w:sz w:val="22"/>
              </w:rPr>
            </w:pPr>
            <w:r w:rsidRPr="00F91105">
              <w:rPr>
                <w:i/>
                <w:sz w:val="22"/>
              </w:rPr>
              <w:t xml:space="preserve">Сомкнуть пальцы и соединить их с </w:t>
            </w:r>
            <w:proofErr w:type="gramStart"/>
            <w:r w:rsidRPr="00F91105">
              <w:rPr>
                <w:i/>
                <w:sz w:val="22"/>
              </w:rPr>
              <w:t>большим</w:t>
            </w:r>
            <w:proofErr w:type="gramEnd"/>
            <w:r w:rsidRPr="00F91105">
              <w:rPr>
                <w:i/>
                <w:sz w:val="22"/>
              </w:rPr>
              <w:t>, а затем разомкнуть их. Имитировать открывание и закрывание клюва.</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Солнышко милое,</w:t>
            </w:r>
          </w:p>
          <w:p w:rsidR="00243754" w:rsidRPr="00F91105" w:rsidRDefault="00243754" w:rsidP="00F501C6">
            <w:pPr>
              <w:pStyle w:val="ae"/>
              <w:spacing w:line="276" w:lineRule="auto"/>
              <w:ind w:firstLine="567"/>
              <w:rPr>
                <w:sz w:val="22"/>
              </w:rPr>
            </w:pPr>
            <w:r w:rsidRPr="00F91105">
              <w:rPr>
                <w:sz w:val="22"/>
              </w:rPr>
              <w:t>Поделись своей силою!</w:t>
            </w:r>
          </w:p>
        </w:tc>
        <w:tc>
          <w:tcPr>
            <w:tcW w:w="5211" w:type="dxa"/>
          </w:tcPr>
          <w:p w:rsidR="00243754" w:rsidRPr="00F91105" w:rsidRDefault="00243754" w:rsidP="00F501C6">
            <w:pPr>
              <w:pStyle w:val="ae"/>
              <w:spacing w:line="276" w:lineRule="auto"/>
              <w:ind w:firstLine="567"/>
              <w:rPr>
                <w:i/>
                <w:sz w:val="22"/>
              </w:rPr>
            </w:pPr>
            <w:r w:rsidRPr="00F91105">
              <w:rPr>
                <w:i/>
                <w:sz w:val="22"/>
              </w:rPr>
              <w:t>Поглаживать правую ладонь пальцами левой руки.</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Просыпайтесь, лучики,</w:t>
            </w:r>
          </w:p>
          <w:p w:rsidR="00243754" w:rsidRPr="00F91105" w:rsidRDefault="00243754" w:rsidP="00F501C6">
            <w:pPr>
              <w:pStyle w:val="ae"/>
              <w:spacing w:line="276" w:lineRule="auto"/>
              <w:ind w:firstLine="567"/>
              <w:rPr>
                <w:sz w:val="22"/>
              </w:rPr>
            </w:pPr>
            <w:r w:rsidRPr="00F91105">
              <w:rPr>
                <w:sz w:val="22"/>
              </w:rPr>
              <w:t>Согревайтесь, рученьки.</w:t>
            </w:r>
          </w:p>
        </w:tc>
        <w:tc>
          <w:tcPr>
            <w:tcW w:w="5211" w:type="dxa"/>
          </w:tcPr>
          <w:p w:rsidR="00243754" w:rsidRPr="00F91105" w:rsidRDefault="00243754" w:rsidP="00F501C6">
            <w:pPr>
              <w:pStyle w:val="ae"/>
              <w:spacing w:line="276" w:lineRule="auto"/>
              <w:ind w:firstLine="567"/>
              <w:rPr>
                <w:i/>
                <w:sz w:val="22"/>
              </w:rPr>
            </w:pPr>
            <w:r w:rsidRPr="00F91105">
              <w:rPr>
                <w:i/>
                <w:sz w:val="22"/>
              </w:rPr>
              <w:t>Поочередно растирать пальцы от кончиков к основанию.</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Пальцы-лучики проснулись,</w:t>
            </w:r>
          </w:p>
          <w:p w:rsidR="00243754" w:rsidRPr="00F91105" w:rsidRDefault="00243754" w:rsidP="00F501C6">
            <w:pPr>
              <w:pStyle w:val="ae"/>
              <w:spacing w:line="276" w:lineRule="auto"/>
              <w:ind w:firstLine="567"/>
              <w:rPr>
                <w:sz w:val="22"/>
              </w:rPr>
            </w:pPr>
            <w:r w:rsidRPr="00F91105">
              <w:rPr>
                <w:sz w:val="22"/>
              </w:rPr>
              <w:t>Наклонились, потянулись,</w:t>
            </w:r>
          </w:p>
        </w:tc>
        <w:tc>
          <w:tcPr>
            <w:tcW w:w="5211" w:type="dxa"/>
          </w:tcPr>
          <w:p w:rsidR="00243754" w:rsidRPr="00F91105" w:rsidRDefault="00243754" w:rsidP="00F501C6">
            <w:pPr>
              <w:pStyle w:val="ae"/>
              <w:spacing w:line="276" w:lineRule="auto"/>
              <w:ind w:firstLine="567"/>
              <w:rPr>
                <w:i/>
                <w:sz w:val="22"/>
              </w:rPr>
            </w:pPr>
            <w:r w:rsidRPr="00F91105">
              <w:rPr>
                <w:i/>
                <w:sz w:val="22"/>
              </w:rPr>
              <w:t>Сжимать пальцы в кулачки и разжимать их.</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Быстро встал на зарядку,</w:t>
            </w:r>
          </w:p>
          <w:p w:rsidR="00243754" w:rsidRPr="00F91105" w:rsidRDefault="00243754" w:rsidP="00F501C6">
            <w:pPr>
              <w:pStyle w:val="ae"/>
              <w:spacing w:line="276" w:lineRule="auto"/>
              <w:ind w:firstLine="567"/>
              <w:rPr>
                <w:sz w:val="22"/>
              </w:rPr>
            </w:pPr>
            <w:r w:rsidRPr="00F91105">
              <w:rPr>
                <w:sz w:val="22"/>
              </w:rPr>
              <w:t>Рассчитались по порядку.</w:t>
            </w:r>
          </w:p>
        </w:tc>
        <w:tc>
          <w:tcPr>
            <w:tcW w:w="5211" w:type="dxa"/>
          </w:tcPr>
          <w:p w:rsidR="00243754" w:rsidRPr="00F91105" w:rsidRDefault="00243754" w:rsidP="00F501C6">
            <w:pPr>
              <w:pStyle w:val="ae"/>
              <w:spacing w:line="276" w:lineRule="auto"/>
              <w:ind w:firstLine="567"/>
              <w:rPr>
                <w:i/>
                <w:sz w:val="22"/>
              </w:rPr>
            </w:pPr>
            <w:r w:rsidRPr="00F91105">
              <w:rPr>
                <w:i/>
                <w:sz w:val="22"/>
              </w:rPr>
              <w:t>Поочередно поглаживать от кончиков к основанию и называть пальцы.</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Солнышко проснулось,</w:t>
            </w:r>
          </w:p>
        </w:tc>
        <w:tc>
          <w:tcPr>
            <w:tcW w:w="5211" w:type="dxa"/>
          </w:tcPr>
          <w:p w:rsidR="00243754" w:rsidRPr="00F91105" w:rsidRDefault="00243754" w:rsidP="00F501C6">
            <w:pPr>
              <w:pStyle w:val="ae"/>
              <w:spacing w:line="276" w:lineRule="auto"/>
              <w:ind w:firstLine="567"/>
              <w:rPr>
                <w:i/>
                <w:sz w:val="22"/>
              </w:rPr>
            </w:pPr>
            <w:r w:rsidRPr="00F91105">
              <w:rPr>
                <w:i/>
                <w:sz w:val="22"/>
              </w:rPr>
              <w:t>Сжимать пальцы в кулачки и разжимать их.</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Лобика коснулось,</w:t>
            </w:r>
          </w:p>
        </w:tc>
        <w:tc>
          <w:tcPr>
            <w:tcW w:w="5211" w:type="dxa"/>
          </w:tcPr>
          <w:p w:rsidR="00243754" w:rsidRPr="00F91105" w:rsidRDefault="00243754" w:rsidP="00F501C6">
            <w:pPr>
              <w:pStyle w:val="ae"/>
              <w:spacing w:line="276" w:lineRule="auto"/>
              <w:ind w:firstLine="567"/>
              <w:rPr>
                <w:i/>
                <w:sz w:val="22"/>
              </w:rPr>
            </w:pPr>
            <w:r w:rsidRPr="00F91105">
              <w:rPr>
                <w:i/>
                <w:sz w:val="22"/>
              </w:rPr>
              <w:t>Проводить пальчиками обеих рук по лбу.</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Лучиками провело</w:t>
            </w:r>
          </w:p>
          <w:p w:rsidR="00243754" w:rsidRPr="00F91105" w:rsidRDefault="00243754" w:rsidP="00F501C6">
            <w:pPr>
              <w:pStyle w:val="ae"/>
              <w:spacing w:line="276" w:lineRule="auto"/>
              <w:ind w:firstLine="567"/>
              <w:rPr>
                <w:sz w:val="22"/>
              </w:rPr>
            </w:pPr>
            <w:r w:rsidRPr="00F91105">
              <w:rPr>
                <w:sz w:val="22"/>
              </w:rPr>
              <w:t>И погладило, и погладило.</w:t>
            </w:r>
          </w:p>
        </w:tc>
        <w:tc>
          <w:tcPr>
            <w:tcW w:w="5211" w:type="dxa"/>
          </w:tcPr>
          <w:p w:rsidR="00243754" w:rsidRPr="00F91105" w:rsidRDefault="00243754" w:rsidP="00F501C6">
            <w:pPr>
              <w:pStyle w:val="ae"/>
              <w:spacing w:line="276" w:lineRule="auto"/>
              <w:ind w:firstLine="567"/>
              <w:rPr>
                <w:i/>
                <w:sz w:val="22"/>
              </w:rPr>
            </w:pPr>
            <w:r w:rsidRPr="00F91105">
              <w:rPr>
                <w:i/>
                <w:sz w:val="22"/>
              </w:rPr>
              <w:t>Проводить пальчиками обеих рук от середины лба к верхней части ушей.</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Солнышко проснулось,</w:t>
            </w:r>
          </w:p>
        </w:tc>
        <w:tc>
          <w:tcPr>
            <w:tcW w:w="5211" w:type="dxa"/>
          </w:tcPr>
          <w:p w:rsidR="00243754" w:rsidRPr="00F91105" w:rsidRDefault="00243754" w:rsidP="00F501C6">
            <w:pPr>
              <w:pStyle w:val="ae"/>
              <w:spacing w:line="276" w:lineRule="auto"/>
              <w:ind w:firstLine="567"/>
              <w:rPr>
                <w:i/>
                <w:sz w:val="22"/>
              </w:rPr>
            </w:pPr>
            <w:r w:rsidRPr="00F91105">
              <w:rPr>
                <w:i/>
                <w:sz w:val="22"/>
              </w:rPr>
              <w:t>Сжимать пальцы в кулачки и разжимать их.</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К щечкам прикоснулось</w:t>
            </w:r>
          </w:p>
        </w:tc>
        <w:tc>
          <w:tcPr>
            <w:tcW w:w="5211" w:type="dxa"/>
          </w:tcPr>
          <w:p w:rsidR="00243754" w:rsidRPr="00F91105" w:rsidRDefault="00243754" w:rsidP="00F501C6">
            <w:pPr>
              <w:pStyle w:val="ae"/>
              <w:spacing w:line="276" w:lineRule="auto"/>
              <w:ind w:firstLine="567"/>
              <w:rPr>
                <w:i/>
                <w:sz w:val="22"/>
              </w:rPr>
            </w:pPr>
            <w:r w:rsidRPr="00F91105">
              <w:rPr>
                <w:i/>
                <w:sz w:val="22"/>
              </w:rPr>
              <w:t>Проводить пальчиками обеих рук по щекам.</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Лучиками провело,</w:t>
            </w:r>
          </w:p>
          <w:p w:rsidR="00243754" w:rsidRPr="00F91105" w:rsidRDefault="00243754" w:rsidP="00F501C6">
            <w:pPr>
              <w:pStyle w:val="ae"/>
              <w:spacing w:line="276" w:lineRule="auto"/>
              <w:ind w:firstLine="567"/>
              <w:rPr>
                <w:sz w:val="22"/>
              </w:rPr>
            </w:pPr>
            <w:r w:rsidRPr="00F91105">
              <w:rPr>
                <w:sz w:val="22"/>
              </w:rPr>
              <w:t>И погладило, и погладило.</w:t>
            </w:r>
          </w:p>
        </w:tc>
        <w:tc>
          <w:tcPr>
            <w:tcW w:w="5211" w:type="dxa"/>
          </w:tcPr>
          <w:p w:rsidR="00243754" w:rsidRPr="00F91105" w:rsidRDefault="00243754" w:rsidP="00F501C6">
            <w:pPr>
              <w:pStyle w:val="ae"/>
              <w:spacing w:line="276" w:lineRule="auto"/>
              <w:ind w:firstLine="567"/>
              <w:rPr>
                <w:i/>
                <w:sz w:val="22"/>
              </w:rPr>
            </w:pPr>
            <w:r w:rsidRPr="00F91105">
              <w:rPr>
                <w:i/>
                <w:sz w:val="22"/>
              </w:rPr>
              <w:t>Проводить пальчиками обеих рук от носа к средней части ушей.</w:t>
            </w:r>
          </w:p>
        </w:tc>
      </w:tr>
      <w:tr w:rsidR="00243754" w:rsidRPr="00F91105" w:rsidTr="00243754">
        <w:tc>
          <w:tcPr>
            <w:tcW w:w="5210" w:type="dxa"/>
          </w:tcPr>
          <w:p w:rsidR="00243754" w:rsidRPr="00F91105" w:rsidRDefault="00243754" w:rsidP="00F501C6">
            <w:pPr>
              <w:pStyle w:val="ae"/>
              <w:spacing w:line="276" w:lineRule="auto"/>
              <w:ind w:firstLine="567"/>
              <w:rPr>
                <w:sz w:val="22"/>
              </w:rPr>
            </w:pPr>
            <w:r w:rsidRPr="00F91105">
              <w:rPr>
                <w:sz w:val="22"/>
              </w:rPr>
              <w:t>Солнце личико согрело.</w:t>
            </w:r>
          </w:p>
          <w:p w:rsidR="00243754" w:rsidRPr="00F91105" w:rsidRDefault="00243754" w:rsidP="00F501C6">
            <w:pPr>
              <w:pStyle w:val="ae"/>
              <w:spacing w:line="276" w:lineRule="auto"/>
              <w:ind w:firstLine="567"/>
              <w:rPr>
                <w:sz w:val="22"/>
              </w:rPr>
            </w:pPr>
            <w:r w:rsidRPr="00F91105">
              <w:rPr>
                <w:sz w:val="22"/>
              </w:rPr>
              <w:t>Потеплело, потеплело.</w:t>
            </w:r>
          </w:p>
          <w:p w:rsidR="00243754" w:rsidRPr="00F91105" w:rsidRDefault="00243754" w:rsidP="00F501C6">
            <w:pPr>
              <w:pStyle w:val="ae"/>
              <w:spacing w:line="276" w:lineRule="auto"/>
              <w:ind w:firstLine="567"/>
              <w:rPr>
                <w:sz w:val="22"/>
              </w:rPr>
            </w:pPr>
            <w:r w:rsidRPr="00F91105">
              <w:rPr>
                <w:sz w:val="22"/>
              </w:rPr>
              <w:t>Наши ручки покачнулись,</w:t>
            </w:r>
          </w:p>
          <w:p w:rsidR="00243754" w:rsidRPr="00F91105" w:rsidRDefault="00243754" w:rsidP="00F501C6">
            <w:pPr>
              <w:pStyle w:val="ae"/>
              <w:spacing w:line="276" w:lineRule="auto"/>
              <w:ind w:firstLine="567"/>
              <w:rPr>
                <w:sz w:val="22"/>
              </w:rPr>
            </w:pPr>
            <w:r w:rsidRPr="00F91105">
              <w:rPr>
                <w:sz w:val="22"/>
              </w:rPr>
              <w:t>Наши губки улыбнулись.</w:t>
            </w:r>
          </w:p>
        </w:tc>
        <w:tc>
          <w:tcPr>
            <w:tcW w:w="5211" w:type="dxa"/>
          </w:tcPr>
          <w:p w:rsidR="00243754" w:rsidRPr="00F91105" w:rsidRDefault="00243754" w:rsidP="00F501C6">
            <w:pPr>
              <w:pStyle w:val="ae"/>
              <w:spacing w:line="276" w:lineRule="auto"/>
              <w:ind w:firstLine="567"/>
              <w:rPr>
                <w:i/>
                <w:sz w:val="22"/>
              </w:rPr>
            </w:pPr>
            <w:r w:rsidRPr="00F91105">
              <w:rPr>
                <w:i/>
                <w:sz w:val="22"/>
              </w:rPr>
              <w:t>Поглаживающие движения от середины лба к верхней части ушей, от носа к средней части ушей, от середины подбородка к нижней части ушей.</w:t>
            </w:r>
          </w:p>
        </w:tc>
      </w:tr>
      <w:tr w:rsidR="00243754" w:rsidRPr="00F91105" w:rsidTr="00243754">
        <w:tc>
          <w:tcPr>
            <w:tcW w:w="10421" w:type="dxa"/>
            <w:gridSpan w:val="2"/>
          </w:tcPr>
          <w:p w:rsidR="00243754" w:rsidRPr="00F91105" w:rsidRDefault="00243754" w:rsidP="00F501C6">
            <w:pPr>
              <w:pStyle w:val="ae"/>
              <w:spacing w:line="276" w:lineRule="auto"/>
              <w:ind w:firstLine="567"/>
              <w:rPr>
                <w:i/>
                <w:sz w:val="22"/>
              </w:rPr>
            </w:pPr>
            <w:r w:rsidRPr="00F91105">
              <w:rPr>
                <w:i/>
                <w:sz w:val="22"/>
              </w:rPr>
              <w:t>Потянуться руками вверх, улыбнуться.</w:t>
            </w:r>
          </w:p>
        </w:tc>
      </w:tr>
    </w:tbl>
    <w:p w:rsidR="00243754" w:rsidRPr="00F91105" w:rsidRDefault="00243754" w:rsidP="00F501C6">
      <w:pPr>
        <w:pStyle w:val="ae"/>
        <w:spacing w:line="276" w:lineRule="auto"/>
        <w:ind w:firstLine="567"/>
        <w:rPr>
          <w:rFonts w:ascii="Times New Roman" w:hAnsi="Times New Roman" w:cs="Times New Roman"/>
          <w:b/>
          <w:i/>
          <w:sz w:val="20"/>
        </w:rPr>
      </w:pPr>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i/>
          <w:sz w:val="24"/>
          <w:szCs w:val="28"/>
        </w:rPr>
        <w:t>Силовая гимнастика с эспандерами.</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Эспандеры должны быть в виде резинового кольца. Эспандер берется в одну руку и сжимается на каждый слог. Сначала гимнастика выполняется левой рукой, затем правой.</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Я в руке кольцо сжимаю –</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В руку силу добавляю.</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 xml:space="preserve">Буду </w:t>
      </w:r>
      <w:proofErr w:type="gramStart"/>
      <w:r w:rsidRPr="00F91105">
        <w:rPr>
          <w:rFonts w:ascii="Times New Roman" w:hAnsi="Times New Roman" w:cs="Times New Roman"/>
          <w:sz w:val="24"/>
          <w:szCs w:val="28"/>
        </w:rPr>
        <w:t>слабых</w:t>
      </w:r>
      <w:proofErr w:type="gramEnd"/>
      <w:r w:rsidRPr="00F91105">
        <w:rPr>
          <w:rFonts w:ascii="Times New Roman" w:hAnsi="Times New Roman" w:cs="Times New Roman"/>
          <w:sz w:val="24"/>
          <w:szCs w:val="28"/>
        </w:rPr>
        <w:t xml:space="preserve"> защищать,</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Буду младшим помогать.</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Работа над просодическими компонентами речи.</w:t>
      </w:r>
    </w:p>
    <w:p w:rsidR="00243754" w:rsidRPr="00F91105" w:rsidRDefault="00243754" w:rsidP="00F501C6">
      <w:pPr>
        <w:pStyle w:val="ae"/>
        <w:spacing w:line="276" w:lineRule="auto"/>
        <w:ind w:firstLine="567"/>
        <w:jc w:val="both"/>
        <w:rPr>
          <w:rFonts w:ascii="Times New Roman" w:hAnsi="Times New Roman" w:cs="Times New Roman"/>
          <w:i/>
          <w:sz w:val="24"/>
          <w:szCs w:val="28"/>
        </w:rPr>
      </w:pPr>
      <w:r w:rsidRPr="00F91105">
        <w:rPr>
          <w:rFonts w:ascii="Times New Roman" w:hAnsi="Times New Roman" w:cs="Times New Roman"/>
          <w:sz w:val="24"/>
          <w:szCs w:val="28"/>
        </w:rPr>
        <w:t>Повторение песенок гласных звуков. (</w:t>
      </w:r>
      <w:r w:rsidRPr="00F91105">
        <w:rPr>
          <w:rFonts w:ascii="Times New Roman" w:hAnsi="Times New Roman" w:cs="Times New Roman"/>
          <w:i/>
          <w:sz w:val="24"/>
          <w:szCs w:val="28"/>
        </w:rPr>
        <w:t>Повторить песенки гласных звуков и уточнить, почему эти звуки называются гласными.)</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Будь внимателен, смотри,</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Песни звуков повтори:</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А. А! А? А-а, а-а! А-а?</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О. О! О? О-о, о-о! О-о?</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У. У! У? У-у, у-у! У-у?</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 xml:space="preserve">И. И! И? </w:t>
      </w:r>
      <w:proofErr w:type="gramStart"/>
      <w:r w:rsidRPr="00F91105">
        <w:rPr>
          <w:rFonts w:ascii="Times New Roman" w:hAnsi="Times New Roman" w:cs="Times New Roman"/>
          <w:sz w:val="24"/>
          <w:szCs w:val="28"/>
        </w:rPr>
        <w:t>И-и</w:t>
      </w:r>
      <w:proofErr w:type="gramEnd"/>
      <w:r w:rsidRPr="00F91105">
        <w:rPr>
          <w:rFonts w:ascii="Times New Roman" w:hAnsi="Times New Roman" w:cs="Times New Roman"/>
          <w:sz w:val="24"/>
          <w:szCs w:val="28"/>
        </w:rPr>
        <w:t xml:space="preserve">, и-и! </w:t>
      </w:r>
      <w:proofErr w:type="gramStart"/>
      <w:r w:rsidRPr="00F91105">
        <w:rPr>
          <w:rFonts w:ascii="Times New Roman" w:hAnsi="Times New Roman" w:cs="Times New Roman"/>
          <w:sz w:val="24"/>
          <w:szCs w:val="28"/>
        </w:rPr>
        <w:t>И-и</w:t>
      </w:r>
      <w:proofErr w:type="gramEnd"/>
      <w:r w:rsidRPr="00F91105">
        <w:rPr>
          <w:rFonts w:ascii="Times New Roman" w:hAnsi="Times New Roman" w:cs="Times New Roman"/>
          <w:sz w:val="24"/>
          <w:szCs w:val="28"/>
        </w:rPr>
        <w:t>?</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Э. Э! Э? Э-э, э-э! Э-э?</w:t>
      </w:r>
    </w:p>
    <w:p w:rsidR="00243754" w:rsidRPr="00F91105" w:rsidRDefault="00243754" w:rsidP="00F501C6">
      <w:pPr>
        <w:pStyle w:val="ae"/>
        <w:spacing w:line="276" w:lineRule="auto"/>
        <w:ind w:firstLine="567"/>
        <w:jc w:val="center"/>
        <w:rPr>
          <w:rFonts w:ascii="Times New Roman" w:hAnsi="Times New Roman" w:cs="Times New Roman"/>
          <w:sz w:val="24"/>
          <w:szCs w:val="28"/>
        </w:rPr>
      </w:pPr>
      <w:r w:rsidRPr="00F91105">
        <w:rPr>
          <w:rFonts w:ascii="Times New Roman" w:hAnsi="Times New Roman" w:cs="Times New Roman"/>
          <w:sz w:val="24"/>
          <w:szCs w:val="28"/>
        </w:rPr>
        <w:t xml:space="preserve">Ы. </w:t>
      </w:r>
      <w:proofErr w:type="gramStart"/>
      <w:r w:rsidRPr="00F91105">
        <w:rPr>
          <w:rFonts w:ascii="Times New Roman" w:hAnsi="Times New Roman" w:cs="Times New Roman"/>
          <w:sz w:val="24"/>
          <w:szCs w:val="28"/>
        </w:rPr>
        <w:t>Ы</w:t>
      </w:r>
      <w:proofErr w:type="gramEnd"/>
      <w:r w:rsidRPr="00F91105">
        <w:rPr>
          <w:rFonts w:ascii="Times New Roman" w:hAnsi="Times New Roman" w:cs="Times New Roman"/>
          <w:sz w:val="24"/>
          <w:szCs w:val="28"/>
        </w:rPr>
        <w:t>! Ы? Ы-ы, ы-ы! Ы-ы?</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Работа над слоговой структурой слога.</w:t>
      </w:r>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i/>
          <w:sz w:val="24"/>
          <w:szCs w:val="28"/>
        </w:rPr>
        <w:lastRenderedPageBreak/>
        <w:t>Игра «Угадай слово»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 xml:space="preserve">Логопед выставляет на доску картинки с изображениями фруктов и говорит, что каждое слово можно поделить на части (слоги) и </w:t>
      </w:r>
      <w:proofErr w:type="gramStart"/>
      <w:r w:rsidRPr="00F91105">
        <w:rPr>
          <w:rFonts w:ascii="Times New Roman" w:hAnsi="Times New Roman" w:cs="Times New Roman"/>
          <w:sz w:val="24"/>
          <w:szCs w:val="28"/>
        </w:rPr>
        <w:t>прохлопать</w:t>
      </w:r>
      <w:proofErr w:type="gramEnd"/>
      <w:r w:rsidRPr="00F91105">
        <w:rPr>
          <w:rFonts w:ascii="Times New Roman" w:hAnsi="Times New Roman" w:cs="Times New Roman"/>
          <w:sz w:val="24"/>
          <w:szCs w:val="28"/>
        </w:rPr>
        <w:t xml:space="preserve"> (простучать). Дети тренируются в делении слов на слоги (отхлопывают или отстукивают каждое слово).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u w:val="single"/>
        </w:rPr>
        <w:t>Логопед:</w:t>
      </w:r>
      <w:r w:rsidRPr="00F91105">
        <w:rPr>
          <w:rFonts w:ascii="Times New Roman" w:hAnsi="Times New Roman" w:cs="Times New Roman"/>
          <w:sz w:val="24"/>
          <w:szCs w:val="28"/>
        </w:rPr>
        <w:t xml:space="preserve">   Гном Маляка загадал вам название фрукта. Угадайте его!</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sz w:val="24"/>
          <w:szCs w:val="28"/>
        </w:rPr>
        <w:t>Логопед выставляет на доску пары картинок. Название одной из них отстукивается (отхлопывается), а дети угадывают, какой фрукт был загадан.</w:t>
      </w:r>
    </w:p>
    <w:p w:rsidR="00243754" w:rsidRPr="00F91105" w:rsidRDefault="00243754" w:rsidP="00F501C6">
      <w:pPr>
        <w:pStyle w:val="ae"/>
        <w:spacing w:line="276" w:lineRule="auto"/>
        <w:ind w:firstLine="567"/>
        <w:jc w:val="both"/>
        <w:rPr>
          <w:rFonts w:ascii="Times New Roman" w:hAnsi="Times New Roman" w:cs="Times New Roman"/>
          <w:sz w:val="24"/>
          <w:szCs w:val="28"/>
        </w:rPr>
      </w:pPr>
      <w:proofErr w:type="gramStart"/>
      <w:r w:rsidRPr="00F91105">
        <w:rPr>
          <w:rFonts w:ascii="Times New Roman" w:hAnsi="Times New Roman" w:cs="Times New Roman"/>
          <w:sz w:val="24"/>
          <w:szCs w:val="28"/>
          <w:u w:val="single"/>
        </w:rPr>
        <w:t>Примерный набор картинок:</w:t>
      </w:r>
      <w:r w:rsidRPr="00F91105">
        <w:rPr>
          <w:rFonts w:ascii="Times New Roman" w:hAnsi="Times New Roman" w:cs="Times New Roman"/>
          <w:sz w:val="24"/>
          <w:szCs w:val="28"/>
        </w:rPr>
        <w:t xml:space="preserve"> лимон – ананас, яблоко – слива, мандарин – груша, персик – абрикос.</w:t>
      </w:r>
      <w:proofErr w:type="gramEnd"/>
    </w:p>
    <w:p w:rsidR="00243754" w:rsidRPr="00F91105" w:rsidRDefault="00243754" w:rsidP="00F501C6">
      <w:pPr>
        <w:pStyle w:val="ae"/>
        <w:numPr>
          <w:ilvl w:val="0"/>
          <w:numId w:val="14"/>
        </w:numPr>
        <w:spacing w:line="276" w:lineRule="auto"/>
        <w:ind w:left="0" w:firstLine="567"/>
        <w:jc w:val="both"/>
        <w:rPr>
          <w:rFonts w:ascii="Times New Roman" w:hAnsi="Times New Roman" w:cs="Times New Roman"/>
          <w:b/>
          <w:sz w:val="24"/>
          <w:szCs w:val="28"/>
        </w:rPr>
      </w:pPr>
      <w:r w:rsidRPr="00F91105">
        <w:rPr>
          <w:rFonts w:ascii="Times New Roman" w:hAnsi="Times New Roman" w:cs="Times New Roman"/>
          <w:i/>
          <w:sz w:val="24"/>
          <w:szCs w:val="28"/>
        </w:rPr>
        <w:t>Игра «Повтори скороговорку»</w:t>
      </w:r>
    </w:p>
    <w:p w:rsidR="00243754" w:rsidRPr="00F91105" w:rsidRDefault="00243754" w:rsidP="00F501C6">
      <w:pPr>
        <w:pStyle w:val="ae"/>
        <w:spacing w:line="276" w:lineRule="auto"/>
        <w:ind w:firstLine="567"/>
        <w:jc w:val="both"/>
        <w:rPr>
          <w:rFonts w:ascii="Times New Roman" w:hAnsi="Times New Roman" w:cs="Times New Roman"/>
          <w:sz w:val="24"/>
          <w:szCs w:val="28"/>
        </w:rPr>
      </w:pPr>
      <w:r w:rsidRPr="00F91105">
        <w:rPr>
          <w:rFonts w:ascii="Times New Roman" w:hAnsi="Times New Roman" w:cs="Times New Roman"/>
          <w:i/>
          <w:sz w:val="24"/>
          <w:szCs w:val="28"/>
        </w:rPr>
        <w:t xml:space="preserve">Проговаривание скороговорки с выделением слогов: </w:t>
      </w:r>
    </w:p>
    <w:p w:rsidR="00243754" w:rsidRPr="00F91105" w:rsidRDefault="00243754" w:rsidP="00F501C6">
      <w:pPr>
        <w:pStyle w:val="ae"/>
        <w:spacing w:line="276" w:lineRule="auto"/>
        <w:ind w:firstLine="567"/>
        <w:jc w:val="both"/>
        <w:rPr>
          <w:rFonts w:ascii="Times New Roman" w:hAnsi="Times New Roman" w:cs="Times New Roman"/>
          <w:i/>
          <w:sz w:val="24"/>
          <w:szCs w:val="28"/>
        </w:rPr>
      </w:pPr>
      <w:r w:rsidRPr="00F91105">
        <w:rPr>
          <w:rFonts w:ascii="Times New Roman" w:hAnsi="Times New Roman" w:cs="Times New Roman"/>
          <w:i/>
          <w:sz w:val="24"/>
          <w:szCs w:val="28"/>
        </w:rPr>
        <w:t>Аб-ри-кос у нас, а-на-нас у вас.</w:t>
      </w:r>
    </w:p>
    <w:p w:rsidR="00243754" w:rsidRPr="00F91105" w:rsidRDefault="00243754" w:rsidP="00F501C6">
      <w:pPr>
        <w:pStyle w:val="ae"/>
        <w:numPr>
          <w:ilvl w:val="0"/>
          <w:numId w:val="13"/>
        </w:numPr>
        <w:spacing w:line="276" w:lineRule="auto"/>
        <w:ind w:left="0" w:firstLine="567"/>
        <w:jc w:val="both"/>
        <w:rPr>
          <w:rFonts w:ascii="Times New Roman" w:hAnsi="Times New Roman" w:cs="Times New Roman"/>
          <w:b/>
          <w:i/>
          <w:sz w:val="24"/>
          <w:szCs w:val="28"/>
        </w:rPr>
      </w:pPr>
      <w:r w:rsidRPr="00F91105">
        <w:rPr>
          <w:rFonts w:ascii="Times New Roman" w:hAnsi="Times New Roman" w:cs="Times New Roman"/>
          <w:b/>
          <w:i/>
          <w:sz w:val="24"/>
          <w:szCs w:val="28"/>
        </w:rPr>
        <w:t>Ритуал прощания. Оценка работы детей.</w:t>
      </w:r>
    </w:p>
    <w:p w:rsidR="00243754" w:rsidRPr="00CE1606" w:rsidRDefault="00243754" w:rsidP="00F501C6">
      <w:pPr>
        <w:pStyle w:val="ae"/>
        <w:spacing w:line="276" w:lineRule="auto"/>
        <w:ind w:firstLine="567"/>
        <w:rPr>
          <w:rFonts w:ascii="Times New Roman" w:hAnsi="Times New Roman" w:cs="Times New Roman"/>
          <w:sz w:val="28"/>
          <w:szCs w:val="28"/>
        </w:rPr>
      </w:pPr>
    </w:p>
    <w:p w:rsidR="00243754" w:rsidRPr="008A493D" w:rsidRDefault="00243754" w:rsidP="00F501C6">
      <w:pPr>
        <w:pStyle w:val="20"/>
        <w:shd w:val="clear" w:color="auto" w:fill="auto"/>
        <w:spacing w:after="91" w:line="276" w:lineRule="auto"/>
        <w:ind w:right="140"/>
        <w:rPr>
          <w:sz w:val="28"/>
          <w:szCs w:val="28"/>
        </w:rPr>
      </w:pPr>
      <w:r w:rsidRPr="008A493D">
        <w:rPr>
          <w:sz w:val="28"/>
          <w:szCs w:val="28"/>
        </w:rPr>
        <w:t xml:space="preserve">Занятие 4. </w:t>
      </w:r>
      <w:r w:rsidR="00F91105">
        <w:rPr>
          <w:sz w:val="28"/>
          <w:szCs w:val="28"/>
        </w:rPr>
        <w:t xml:space="preserve"> </w:t>
      </w:r>
      <w:r w:rsidRPr="008A493D">
        <w:rPr>
          <w:sz w:val="28"/>
          <w:szCs w:val="28"/>
        </w:rPr>
        <w:t>Тема: «Прогулка Язычка»</w:t>
      </w:r>
    </w:p>
    <w:p w:rsidR="00243754" w:rsidRPr="00F91105" w:rsidRDefault="00243754" w:rsidP="00F501C6">
      <w:pPr>
        <w:spacing w:after="0"/>
        <w:ind w:firstLine="567"/>
        <w:jc w:val="both"/>
        <w:rPr>
          <w:rFonts w:ascii="Times New Roman" w:hAnsi="Times New Roman" w:cs="Times New Roman"/>
          <w:sz w:val="24"/>
          <w:szCs w:val="24"/>
        </w:rPr>
      </w:pPr>
      <w:r w:rsidRPr="00F91105">
        <w:rPr>
          <w:rStyle w:val="af1"/>
          <w:rFonts w:eastAsia="Arial"/>
          <w:sz w:val="24"/>
          <w:szCs w:val="24"/>
        </w:rPr>
        <w:t>Цели:</w:t>
      </w:r>
      <w:r w:rsidRPr="00F91105">
        <w:rPr>
          <w:rFonts w:ascii="Times New Roman" w:hAnsi="Times New Roman" w:cs="Times New Roman"/>
          <w:sz w:val="24"/>
          <w:szCs w:val="24"/>
        </w:rPr>
        <w:t xml:space="preserve"> уточнить знания детей по лексической теме «Домашние животные»; повторить понятия «со</w:t>
      </w:r>
      <w:r w:rsidRPr="00F91105">
        <w:rPr>
          <w:rFonts w:ascii="Times New Roman" w:hAnsi="Times New Roman" w:cs="Times New Roman"/>
          <w:sz w:val="24"/>
          <w:szCs w:val="24"/>
        </w:rPr>
        <w:softHyphen/>
        <w:t>гласные звуки», «Домик звуков»; совершенствовать мелкую и артикуляционную моторику; работать над просодическими компонентами речи, речевым дыханием.</w:t>
      </w:r>
    </w:p>
    <w:p w:rsidR="00243754" w:rsidRPr="00F91105" w:rsidRDefault="00243754" w:rsidP="00F501C6">
      <w:pPr>
        <w:spacing w:after="0"/>
        <w:ind w:firstLine="567"/>
        <w:jc w:val="both"/>
        <w:rPr>
          <w:rFonts w:ascii="Times New Roman" w:hAnsi="Times New Roman" w:cs="Times New Roman"/>
          <w:sz w:val="24"/>
          <w:szCs w:val="24"/>
        </w:rPr>
      </w:pPr>
      <w:proofErr w:type="gramStart"/>
      <w:r w:rsidRPr="00F91105">
        <w:rPr>
          <w:rStyle w:val="af1"/>
          <w:rFonts w:eastAsia="Arial"/>
          <w:sz w:val="24"/>
          <w:szCs w:val="24"/>
        </w:rPr>
        <w:t>Оборудование:</w:t>
      </w:r>
      <w:r w:rsidRPr="00F91105">
        <w:rPr>
          <w:rFonts w:ascii="Times New Roman" w:hAnsi="Times New Roman" w:cs="Times New Roman"/>
          <w:sz w:val="24"/>
          <w:szCs w:val="24"/>
        </w:rPr>
        <w:t xml:space="preserve"> карточки с артикуляционными упраж</w:t>
      </w:r>
      <w:r w:rsidRPr="00F91105">
        <w:rPr>
          <w:rFonts w:ascii="Times New Roman" w:hAnsi="Times New Roman" w:cs="Times New Roman"/>
          <w:sz w:val="24"/>
          <w:szCs w:val="24"/>
        </w:rPr>
        <w:softHyphen/>
        <w:t>нениями, грецкие орехи, бельевые прищепки, зубо</w:t>
      </w:r>
      <w:r w:rsidRPr="00F91105">
        <w:rPr>
          <w:rFonts w:ascii="Times New Roman" w:hAnsi="Times New Roman" w:cs="Times New Roman"/>
          <w:sz w:val="24"/>
          <w:szCs w:val="24"/>
        </w:rPr>
        <w:softHyphen/>
        <w:t>чистки, баночки для мыльных пузырей, картинки с домашними животными (корова, коза, овца, лошадь, кошка, собака, кролик).</w:t>
      </w:r>
      <w:proofErr w:type="gramEnd"/>
    </w:p>
    <w:p w:rsidR="00243754" w:rsidRPr="00F91105" w:rsidRDefault="00243754" w:rsidP="00F501C6">
      <w:pPr>
        <w:pStyle w:val="30"/>
        <w:shd w:val="clear" w:color="auto" w:fill="auto"/>
        <w:spacing w:before="0" w:after="0" w:line="276" w:lineRule="auto"/>
        <w:ind w:right="140" w:firstLine="0"/>
        <w:rPr>
          <w:sz w:val="24"/>
          <w:szCs w:val="24"/>
        </w:rPr>
      </w:pPr>
      <w:r w:rsidRPr="00F91105">
        <w:rPr>
          <w:sz w:val="24"/>
          <w:szCs w:val="24"/>
        </w:rPr>
        <w:t>Ход занятия</w:t>
      </w:r>
    </w:p>
    <w:p w:rsidR="00243754" w:rsidRPr="00F91105" w:rsidRDefault="00243754" w:rsidP="00F501C6">
      <w:pPr>
        <w:pStyle w:val="21"/>
        <w:numPr>
          <w:ilvl w:val="0"/>
          <w:numId w:val="19"/>
        </w:numPr>
        <w:shd w:val="clear" w:color="auto" w:fill="auto"/>
        <w:tabs>
          <w:tab w:val="left" w:pos="313"/>
        </w:tabs>
        <w:spacing w:before="0" w:after="114" w:line="276" w:lineRule="auto"/>
        <w:ind w:left="300" w:hanging="280"/>
        <w:rPr>
          <w:sz w:val="24"/>
          <w:szCs w:val="24"/>
        </w:rPr>
      </w:pPr>
      <w:r w:rsidRPr="00F91105">
        <w:rPr>
          <w:rStyle w:val="af5"/>
          <w:rFonts w:eastAsia="Arial"/>
          <w:sz w:val="24"/>
          <w:szCs w:val="24"/>
        </w:rPr>
        <w:t>Приветствие</w:t>
      </w:r>
      <w:r w:rsidRPr="00F91105">
        <w:rPr>
          <w:rStyle w:val="75pt"/>
          <w:sz w:val="24"/>
          <w:szCs w:val="24"/>
        </w:rPr>
        <w:t xml:space="preserve"> </w:t>
      </w:r>
      <w:r w:rsidRPr="00F91105">
        <w:rPr>
          <w:sz w:val="24"/>
          <w:szCs w:val="24"/>
        </w:rPr>
        <w:t>(</w:t>
      </w:r>
      <w:proofErr w:type="gramStart"/>
      <w:r w:rsidRPr="00F91105">
        <w:rPr>
          <w:sz w:val="24"/>
          <w:szCs w:val="24"/>
        </w:rPr>
        <w:t>см</w:t>
      </w:r>
      <w:proofErr w:type="gramEnd"/>
      <w:r w:rsidRPr="00F91105">
        <w:rPr>
          <w:sz w:val="24"/>
          <w:szCs w:val="24"/>
        </w:rPr>
        <w:t>. занятие 1).</w:t>
      </w:r>
    </w:p>
    <w:p w:rsidR="00243754" w:rsidRPr="00F91105" w:rsidRDefault="00243754" w:rsidP="00F501C6">
      <w:pPr>
        <w:pStyle w:val="30"/>
        <w:numPr>
          <w:ilvl w:val="0"/>
          <w:numId w:val="19"/>
        </w:numPr>
        <w:shd w:val="clear" w:color="auto" w:fill="auto"/>
        <w:tabs>
          <w:tab w:val="left" w:pos="313"/>
        </w:tabs>
        <w:spacing w:before="0" w:after="90" w:line="276" w:lineRule="auto"/>
        <w:ind w:left="300" w:hanging="280"/>
        <w:jc w:val="both"/>
        <w:rPr>
          <w:sz w:val="24"/>
          <w:szCs w:val="24"/>
        </w:rPr>
      </w:pPr>
      <w:r w:rsidRPr="00F91105">
        <w:rPr>
          <w:sz w:val="24"/>
          <w:szCs w:val="24"/>
        </w:rPr>
        <w:t>Объявление темы и цели занятия.</w:t>
      </w:r>
    </w:p>
    <w:p w:rsidR="00243754" w:rsidRPr="00F91105" w:rsidRDefault="00243754" w:rsidP="00F501C6">
      <w:pPr>
        <w:pStyle w:val="30"/>
        <w:numPr>
          <w:ilvl w:val="0"/>
          <w:numId w:val="19"/>
        </w:numPr>
        <w:shd w:val="clear" w:color="auto" w:fill="auto"/>
        <w:tabs>
          <w:tab w:val="left" w:pos="313"/>
        </w:tabs>
        <w:spacing w:before="0" w:after="88" w:line="276" w:lineRule="auto"/>
        <w:ind w:left="300" w:right="300" w:hanging="280"/>
        <w:jc w:val="left"/>
        <w:rPr>
          <w:sz w:val="24"/>
          <w:szCs w:val="24"/>
        </w:rPr>
      </w:pPr>
      <w:r w:rsidRPr="00F91105">
        <w:rPr>
          <w:sz w:val="24"/>
          <w:szCs w:val="24"/>
        </w:rPr>
        <w:t>Лексико-грамматические упражнения по теме «Домашние животные».</w:t>
      </w:r>
    </w:p>
    <w:p w:rsidR="00243754" w:rsidRPr="00F91105" w:rsidRDefault="00243754" w:rsidP="00F501C6">
      <w:pPr>
        <w:pStyle w:val="50"/>
        <w:numPr>
          <w:ilvl w:val="0"/>
          <w:numId w:val="17"/>
        </w:numPr>
        <w:shd w:val="clear" w:color="auto" w:fill="auto"/>
        <w:tabs>
          <w:tab w:val="left" w:pos="313"/>
        </w:tabs>
        <w:spacing w:before="0" w:after="100" w:line="276" w:lineRule="auto"/>
        <w:ind w:left="300" w:hanging="280"/>
        <w:rPr>
          <w:sz w:val="24"/>
          <w:szCs w:val="24"/>
        </w:rPr>
      </w:pPr>
      <w:r w:rsidRPr="00F91105">
        <w:rPr>
          <w:sz w:val="24"/>
          <w:szCs w:val="24"/>
        </w:rPr>
        <w:t>Упражнение «Кто как голос подает?»</w:t>
      </w:r>
    </w:p>
    <w:p w:rsidR="00243754" w:rsidRPr="00F91105" w:rsidRDefault="00243754" w:rsidP="00F501C6">
      <w:pPr>
        <w:tabs>
          <w:tab w:val="left" w:pos="9498"/>
        </w:tabs>
        <w:spacing w:after="0"/>
        <w:ind w:firstLine="284"/>
        <w:jc w:val="both"/>
        <w:rPr>
          <w:rFonts w:ascii="Times New Roman" w:hAnsi="Times New Roman" w:cs="Times New Roman"/>
          <w:i/>
          <w:sz w:val="24"/>
          <w:szCs w:val="24"/>
        </w:rPr>
      </w:pPr>
      <w:r w:rsidRPr="00F91105">
        <w:rPr>
          <w:rFonts w:ascii="Times New Roman" w:hAnsi="Times New Roman" w:cs="Times New Roman"/>
          <w:sz w:val="24"/>
          <w:szCs w:val="24"/>
        </w:rPr>
        <w:t xml:space="preserve">Логопед подражает голосам домашних животных и задает детям вопросы. Например: Му-у-у-у! Кто так голос подает? </w:t>
      </w:r>
      <w:r w:rsidRPr="00F91105">
        <w:rPr>
          <w:rFonts w:ascii="Times New Roman" w:hAnsi="Times New Roman" w:cs="Times New Roman"/>
          <w:i/>
          <w:sz w:val="24"/>
          <w:szCs w:val="24"/>
        </w:rPr>
        <w:t>(Корова.)</w:t>
      </w:r>
      <w:r w:rsidRPr="00F91105">
        <w:rPr>
          <w:rFonts w:ascii="Times New Roman" w:hAnsi="Times New Roman" w:cs="Times New Roman"/>
          <w:sz w:val="24"/>
          <w:szCs w:val="24"/>
        </w:rPr>
        <w:t xml:space="preserve"> Что делает корова? </w:t>
      </w:r>
      <w:r w:rsidRPr="00F91105">
        <w:rPr>
          <w:rFonts w:ascii="Times New Roman" w:hAnsi="Times New Roman" w:cs="Times New Roman"/>
          <w:i/>
          <w:sz w:val="24"/>
          <w:szCs w:val="24"/>
        </w:rPr>
        <w:t>(Мычит.)</w:t>
      </w:r>
    </w:p>
    <w:p w:rsidR="00243754" w:rsidRPr="00F91105" w:rsidRDefault="00243754" w:rsidP="00F501C6">
      <w:pPr>
        <w:tabs>
          <w:tab w:val="left" w:pos="9498"/>
        </w:tabs>
        <w:spacing w:after="0"/>
        <w:ind w:firstLine="284"/>
        <w:jc w:val="both"/>
        <w:rPr>
          <w:rFonts w:ascii="Times New Roman" w:hAnsi="Times New Roman" w:cs="Times New Roman"/>
          <w:sz w:val="24"/>
          <w:szCs w:val="24"/>
        </w:rPr>
      </w:pPr>
      <w:r w:rsidRPr="00F91105">
        <w:rPr>
          <w:rFonts w:ascii="Times New Roman" w:hAnsi="Times New Roman" w:cs="Times New Roman"/>
          <w:sz w:val="24"/>
          <w:szCs w:val="24"/>
        </w:rPr>
        <w:t>Ребенок, правильно ответивший на вопросы первым, получает картинку с изображением коровы, ставит ее на наборное полотно и садится. Аналогичная работа проводится и с другими картинками.</w:t>
      </w:r>
    </w:p>
    <w:p w:rsidR="00243754" w:rsidRPr="00F91105" w:rsidRDefault="00243754" w:rsidP="00F501C6">
      <w:pPr>
        <w:pStyle w:val="50"/>
        <w:shd w:val="clear" w:color="auto" w:fill="auto"/>
        <w:tabs>
          <w:tab w:val="left" w:pos="9498"/>
        </w:tabs>
        <w:spacing w:before="0" w:after="94" w:line="276" w:lineRule="auto"/>
        <w:ind w:firstLine="284"/>
        <w:rPr>
          <w:sz w:val="24"/>
          <w:szCs w:val="24"/>
        </w:rPr>
      </w:pPr>
      <w:r w:rsidRPr="00F91105">
        <w:rPr>
          <w:rStyle w:val="51"/>
          <w:rFonts w:eastAsia="Arial"/>
          <w:sz w:val="24"/>
          <w:szCs w:val="24"/>
        </w:rPr>
        <w:t xml:space="preserve">Логопед: Как назвать этих животных? </w:t>
      </w:r>
      <w:r w:rsidRPr="00F91105">
        <w:rPr>
          <w:sz w:val="24"/>
          <w:szCs w:val="24"/>
        </w:rPr>
        <w:t xml:space="preserve">(Домашние.) </w:t>
      </w:r>
      <w:r w:rsidRPr="00F91105">
        <w:rPr>
          <w:rStyle w:val="51"/>
          <w:rFonts w:eastAsia="Arial"/>
          <w:sz w:val="24"/>
          <w:szCs w:val="24"/>
        </w:rPr>
        <w:t xml:space="preserve">Почему они так называются? </w:t>
      </w:r>
      <w:r w:rsidRPr="00F91105">
        <w:rPr>
          <w:sz w:val="24"/>
          <w:szCs w:val="24"/>
        </w:rPr>
        <w:t>(Потому что живут в домиках, которые для них построил человек.)</w:t>
      </w:r>
    </w:p>
    <w:p w:rsidR="00243754" w:rsidRPr="00F91105" w:rsidRDefault="00243754" w:rsidP="00F501C6">
      <w:pPr>
        <w:pStyle w:val="50"/>
        <w:numPr>
          <w:ilvl w:val="0"/>
          <w:numId w:val="17"/>
        </w:numPr>
        <w:shd w:val="clear" w:color="auto" w:fill="auto"/>
        <w:tabs>
          <w:tab w:val="left" w:pos="322"/>
        </w:tabs>
        <w:spacing w:before="0" w:after="0" w:line="276" w:lineRule="auto"/>
        <w:ind w:left="20" w:firstLine="0"/>
        <w:rPr>
          <w:sz w:val="24"/>
          <w:szCs w:val="24"/>
        </w:rPr>
      </w:pPr>
      <w:r w:rsidRPr="00F91105">
        <w:rPr>
          <w:sz w:val="24"/>
          <w:szCs w:val="24"/>
        </w:rPr>
        <w:t>Игра «Кто у кого?»</w:t>
      </w:r>
    </w:p>
    <w:p w:rsidR="00243754" w:rsidRPr="00F91105" w:rsidRDefault="00243754" w:rsidP="00F501C6">
      <w:pPr>
        <w:pStyle w:val="21"/>
        <w:shd w:val="clear" w:color="auto" w:fill="auto"/>
        <w:spacing w:before="0" w:after="94" w:line="276" w:lineRule="auto"/>
        <w:ind w:left="20" w:right="20" w:firstLine="300"/>
        <w:rPr>
          <w:sz w:val="24"/>
          <w:szCs w:val="24"/>
        </w:rPr>
      </w:pPr>
      <w:r w:rsidRPr="00F91105">
        <w:rPr>
          <w:rStyle w:val="10"/>
          <w:sz w:val="24"/>
          <w:szCs w:val="24"/>
        </w:rPr>
        <w:t>Логопед:</w:t>
      </w:r>
      <w:r w:rsidRPr="00F91105">
        <w:rPr>
          <w:sz w:val="24"/>
          <w:szCs w:val="24"/>
        </w:rPr>
        <w:t xml:space="preserve"> Посмотрите на картинки. Вместе с взрос</w:t>
      </w:r>
      <w:r w:rsidRPr="00F91105">
        <w:rPr>
          <w:sz w:val="24"/>
          <w:szCs w:val="24"/>
        </w:rPr>
        <w:softHyphen/>
        <w:t>лыми животными пришли их малыши. Давайте помо</w:t>
      </w:r>
      <w:r w:rsidRPr="00F91105">
        <w:rPr>
          <w:sz w:val="24"/>
          <w:szCs w:val="24"/>
        </w:rPr>
        <w:softHyphen/>
        <w:t>жем им найти своих родителей.</w:t>
      </w:r>
    </w:p>
    <w:p w:rsidR="00243754" w:rsidRPr="00F91105" w:rsidRDefault="00243754" w:rsidP="00F501C6">
      <w:pPr>
        <w:pStyle w:val="50"/>
        <w:numPr>
          <w:ilvl w:val="0"/>
          <w:numId w:val="17"/>
        </w:numPr>
        <w:shd w:val="clear" w:color="auto" w:fill="auto"/>
        <w:tabs>
          <w:tab w:val="left" w:pos="322"/>
        </w:tabs>
        <w:spacing w:before="0" w:after="0" w:line="276" w:lineRule="auto"/>
        <w:ind w:left="20" w:firstLine="0"/>
        <w:rPr>
          <w:sz w:val="24"/>
          <w:szCs w:val="24"/>
        </w:rPr>
      </w:pPr>
      <w:proofErr w:type="gramStart"/>
      <w:r w:rsidRPr="00F91105">
        <w:rPr>
          <w:sz w:val="24"/>
          <w:szCs w:val="24"/>
        </w:rPr>
        <w:t>Игра «Чей, чья, чье, чьи?»</w:t>
      </w:r>
      <w:proofErr w:type="gramEnd"/>
    </w:p>
    <w:p w:rsidR="00243754" w:rsidRPr="00F91105" w:rsidRDefault="00243754" w:rsidP="00F501C6">
      <w:pPr>
        <w:pStyle w:val="21"/>
        <w:shd w:val="clear" w:color="auto" w:fill="auto"/>
        <w:spacing w:before="0" w:after="214" w:line="276" w:lineRule="auto"/>
        <w:ind w:left="20" w:right="20" w:firstLine="300"/>
        <w:rPr>
          <w:sz w:val="24"/>
          <w:szCs w:val="24"/>
        </w:rPr>
      </w:pPr>
      <w:r w:rsidRPr="00F91105">
        <w:rPr>
          <w:rStyle w:val="10"/>
          <w:sz w:val="24"/>
          <w:szCs w:val="24"/>
        </w:rPr>
        <w:t>Логопед:</w:t>
      </w:r>
      <w:r w:rsidRPr="00F91105">
        <w:rPr>
          <w:sz w:val="24"/>
          <w:szCs w:val="24"/>
        </w:rPr>
        <w:t xml:space="preserve"> Посмотрите на картинки. Чьи это малыши (домики)? И т.п.</w:t>
      </w:r>
    </w:p>
    <w:p w:rsidR="00243754" w:rsidRPr="00F91105" w:rsidRDefault="00243754" w:rsidP="00F501C6">
      <w:pPr>
        <w:pStyle w:val="30"/>
        <w:numPr>
          <w:ilvl w:val="0"/>
          <w:numId w:val="19"/>
        </w:numPr>
        <w:shd w:val="clear" w:color="auto" w:fill="auto"/>
        <w:tabs>
          <w:tab w:val="left" w:pos="322"/>
        </w:tabs>
        <w:spacing w:before="0" w:after="89" w:line="276" w:lineRule="auto"/>
        <w:ind w:left="20" w:firstLine="0"/>
        <w:jc w:val="both"/>
        <w:rPr>
          <w:sz w:val="24"/>
          <w:szCs w:val="24"/>
        </w:rPr>
      </w:pPr>
      <w:r w:rsidRPr="00F91105">
        <w:rPr>
          <w:sz w:val="24"/>
          <w:szCs w:val="24"/>
        </w:rPr>
        <w:t>Пальчиковая гимнастика.</w:t>
      </w:r>
    </w:p>
    <w:p w:rsidR="00243754" w:rsidRPr="00F91105" w:rsidRDefault="00243754" w:rsidP="00F501C6">
      <w:pPr>
        <w:pStyle w:val="50"/>
        <w:numPr>
          <w:ilvl w:val="0"/>
          <w:numId w:val="17"/>
        </w:numPr>
        <w:shd w:val="clear" w:color="auto" w:fill="auto"/>
        <w:tabs>
          <w:tab w:val="left" w:pos="322"/>
        </w:tabs>
        <w:spacing w:before="0" w:after="85" w:line="276" w:lineRule="auto"/>
        <w:ind w:left="320" w:right="20" w:hanging="300"/>
        <w:jc w:val="left"/>
        <w:rPr>
          <w:sz w:val="24"/>
          <w:szCs w:val="24"/>
        </w:rPr>
      </w:pPr>
      <w:r w:rsidRPr="00F91105">
        <w:rPr>
          <w:sz w:val="24"/>
          <w:szCs w:val="24"/>
        </w:rPr>
        <w:t>Упражнение «Пальцы</w:t>
      </w:r>
      <w:r w:rsidRPr="00F91105">
        <w:rPr>
          <w:rStyle w:val="51"/>
          <w:rFonts w:eastAsia="Arial"/>
          <w:sz w:val="24"/>
          <w:szCs w:val="24"/>
        </w:rPr>
        <w:t xml:space="preserve"> — </w:t>
      </w:r>
      <w:r w:rsidRPr="00F91105">
        <w:rPr>
          <w:sz w:val="24"/>
          <w:szCs w:val="24"/>
        </w:rPr>
        <w:t>дружная семья»</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w:t>
      </w:r>
      <w:r w:rsidRPr="00F91105">
        <w:rPr>
          <w:rStyle w:val="51"/>
          <w:rFonts w:eastAsia="Arial"/>
          <w:sz w:val="24"/>
          <w:szCs w:val="24"/>
        </w:rPr>
        <w:softHyphen/>
        <w:t>тие 1).</w:t>
      </w:r>
    </w:p>
    <w:p w:rsidR="00243754" w:rsidRPr="00F91105" w:rsidRDefault="00243754" w:rsidP="00F501C6">
      <w:pPr>
        <w:pStyle w:val="50"/>
        <w:numPr>
          <w:ilvl w:val="0"/>
          <w:numId w:val="17"/>
        </w:numPr>
        <w:shd w:val="clear" w:color="auto" w:fill="auto"/>
        <w:spacing w:before="0" w:after="18" w:line="276" w:lineRule="auto"/>
        <w:ind w:left="426" w:hanging="360"/>
        <w:rPr>
          <w:rStyle w:val="51"/>
          <w:rFonts w:eastAsia="Arial"/>
          <w:color w:val="auto"/>
          <w:sz w:val="24"/>
          <w:szCs w:val="24"/>
          <w:shd w:val="clear" w:color="auto" w:fill="auto"/>
        </w:rPr>
      </w:pPr>
      <w:r w:rsidRPr="00F91105">
        <w:rPr>
          <w:sz w:val="24"/>
          <w:szCs w:val="24"/>
        </w:rPr>
        <w:lastRenderedPageBreak/>
        <w:t>Упражнение «Котята</w:t>
      </w:r>
      <w:r w:rsidRPr="00F91105">
        <w:rPr>
          <w:rStyle w:val="51"/>
          <w:rFonts w:eastAsia="Arial"/>
          <w:sz w:val="24"/>
          <w:szCs w:val="24"/>
        </w:rPr>
        <w:t>»</w:t>
      </w:r>
    </w:p>
    <w:tbl>
      <w:tblPr>
        <w:tblOverlap w:val="never"/>
        <w:tblW w:w="9445" w:type="dxa"/>
        <w:tblLayout w:type="fixed"/>
        <w:tblCellMar>
          <w:left w:w="10" w:type="dxa"/>
          <w:right w:w="10" w:type="dxa"/>
        </w:tblCellMar>
        <w:tblLook w:val="04A0"/>
      </w:tblPr>
      <w:tblGrid>
        <w:gridCol w:w="4263"/>
        <w:gridCol w:w="5182"/>
      </w:tblGrid>
      <w:tr w:rsidR="00243754" w:rsidRPr="00F91105" w:rsidTr="00F91105">
        <w:trPr>
          <w:trHeight w:hRule="exact" w:val="371"/>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5182"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F91105">
        <w:trPr>
          <w:trHeight w:hRule="exact" w:val="1314"/>
        </w:trPr>
        <w:tc>
          <w:tcPr>
            <w:tcW w:w="4263"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Во дворе у брата</w:t>
            </w:r>
            <w:proofErr w:type="gramStart"/>
            <w:r w:rsidRPr="00F91105">
              <w:rPr>
                <w:rStyle w:val="Arial8pt"/>
                <w:rFonts w:ascii="Times New Roman" w:hAnsi="Times New Roman" w:cs="Times New Roman"/>
                <w:sz w:val="24"/>
                <w:szCs w:val="24"/>
              </w:rPr>
              <w:t xml:space="preserve"> Б</w:t>
            </w:r>
            <w:proofErr w:type="gramEnd"/>
            <w:r w:rsidRPr="00F91105">
              <w:rPr>
                <w:rStyle w:val="Arial8pt"/>
                <w:rFonts w:ascii="Times New Roman" w:hAnsi="Times New Roman" w:cs="Times New Roman"/>
                <w:sz w:val="24"/>
                <w:szCs w:val="24"/>
              </w:rPr>
              <w:t>егали котята. Испугались щелчка — Разбежались кто куда!</w:t>
            </w:r>
          </w:p>
        </w:tc>
        <w:tc>
          <w:tcPr>
            <w:tcW w:w="5182"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rPr>
                <w:sz w:val="24"/>
                <w:szCs w:val="24"/>
              </w:rPr>
            </w:pPr>
            <w:r w:rsidRPr="00F91105">
              <w:rPr>
                <w:rStyle w:val="Arial8pt1"/>
                <w:rFonts w:ascii="Times New Roman" w:hAnsi="Times New Roman" w:cs="Times New Roman"/>
                <w:sz w:val="24"/>
                <w:szCs w:val="24"/>
              </w:rPr>
              <w:t>Все пальцы по очереди от</w:t>
            </w:r>
            <w:r w:rsidRPr="00F91105">
              <w:rPr>
                <w:rStyle w:val="Arial8pt1"/>
                <w:rFonts w:ascii="Times New Roman" w:hAnsi="Times New Roman" w:cs="Times New Roman"/>
                <w:sz w:val="24"/>
                <w:szCs w:val="24"/>
              </w:rPr>
              <w:softHyphen/>
              <w:t xml:space="preserve">талкиваются от </w:t>
            </w:r>
            <w:proofErr w:type="gramStart"/>
            <w:r w:rsidRPr="00F91105">
              <w:rPr>
                <w:rStyle w:val="Arial8pt1"/>
                <w:rFonts w:ascii="Times New Roman" w:hAnsi="Times New Roman" w:cs="Times New Roman"/>
                <w:sz w:val="24"/>
                <w:szCs w:val="24"/>
              </w:rPr>
              <w:t>большо</w:t>
            </w:r>
            <w:r w:rsidRPr="00F91105">
              <w:rPr>
                <w:rStyle w:val="Arial8pt1"/>
                <w:rFonts w:ascii="Times New Roman" w:hAnsi="Times New Roman" w:cs="Times New Roman"/>
                <w:sz w:val="24"/>
                <w:szCs w:val="24"/>
              </w:rPr>
              <w:softHyphen/>
              <w:t>го</w:t>
            </w:r>
            <w:proofErr w:type="gramEnd"/>
            <w:r w:rsidRPr="00F91105">
              <w:rPr>
                <w:rStyle w:val="Arial8pt1"/>
                <w:rFonts w:ascii="Times New Roman" w:hAnsi="Times New Roman" w:cs="Times New Roman"/>
                <w:sz w:val="24"/>
                <w:szCs w:val="24"/>
              </w:rPr>
              <w:t>, изображают щелчки.</w:t>
            </w:r>
          </w:p>
        </w:tc>
      </w:tr>
    </w:tbl>
    <w:p w:rsidR="00243754" w:rsidRPr="00F91105" w:rsidRDefault="00243754" w:rsidP="00F501C6">
      <w:pPr>
        <w:pStyle w:val="23"/>
        <w:shd w:val="clear" w:color="auto" w:fill="auto"/>
        <w:spacing w:line="276" w:lineRule="auto"/>
        <w:rPr>
          <w:sz w:val="24"/>
          <w:szCs w:val="24"/>
        </w:rPr>
      </w:pPr>
      <w:r w:rsidRPr="00F91105">
        <w:rPr>
          <w:rStyle w:val="24"/>
          <w:sz w:val="24"/>
          <w:szCs w:val="24"/>
        </w:rPr>
        <w:t xml:space="preserve">• </w:t>
      </w:r>
      <w:r w:rsidRPr="00F91105">
        <w:rPr>
          <w:sz w:val="24"/>
          <w:szCs w:val="24"/>
        </w:rPr>
        <w:t>Упражнение «Кошкина дочка»</w:t>
      </w:r>
    </w:p>
    <w:tbl>
      <w:tblPr>
        <w:tblOverlap w:val="never"/>
        <w:tblW w:w="5000" w:type="pct"/>
        <w:tblCellMar>
          <w:left w:w="10" w:type="dxa"/>
          <w:right w:w="10" w:type="dxa"/>
        </w:tblCellMar>
        <w:tblLook w:val="04A0"/>
      </w:tblPr>
      <w:tblGrid>
        <w:gridCol w:w="4694"/>
        <w:gridCol w:w="4682"/>
      </w:tblGrid>
      <w:tr w:rsidR="00243754" w:rsidRPr="00F91105" w:rsidTr="00243754">
        <w:trPr>
          <w:trHeight w:hRule="exact" w:val="338"/>
        </w:trPr>
        <w:tc>
          <w:tcPr>
            <w:tcW w:w="2503" w:type="pct"/>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2497" w:type="pct"/>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243754">
        <w:trPr>
          <w:trHeight w:hRule="exact" w:val="1589"/>
        </w:trPr>
        <w:tc>
          <w:tcPr>
            <w:tcW w:w="2503" w:type="pct"/>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У кошкиной дочки </w:t>
            </w:r>
          </w:p>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На лапках коготочки.</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Ты их прятать не спеши, </w:t>
            </w:r>
          </w:p>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Пусть посмотрят малыши.</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i/>
                <w:sz w:val="24"/>
                <w:szCs w:val="24"/>
              </w:rPr>
            </w:pPr>
            <w:r w:rsidRPr="00F91105">
              <w:rPr>
                <w:rStyle w:val="Arial8pt1"/>
                <w:rFonts w:ascii="Times New Roman" w:hAnsi="Times New Roman" w:cs="Times New Roman"/>
                <w:i w:val="0"/>
                <w:sz w:val="24"/>
                <w:szCs w:val="24"/>
              </w:rPr>
              <w:t>Пошевелить пальцами.</w:t>
            </w:r>
          </w:p>
        </w:tc>
      </w:tr>
      <w:tr w:rsidR="00243754" w:rsidRPr="00F91105" w:rsidTr="00243754">
        <w:trPr>
          <w:trHeight w:hRule="exact" w:val="2122"/>
        </w:trPr>
        <w:tc>
          <w:tcPr>
            <w:tcW w:w="2503" w:type="pct"/>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Мяу! Мяу! Мяу! </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Ш-ш-ш...</w:t>
            </w:r>
          </w:p>
        </w:tc>
        <w:tc>
          <w:tcPr>
            <w:tcW w:w="2497" w:type="pct"/>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97" w:right="142" w:firstLine="0"/>
              <w:jc w:val="left"/>
              <w:rPr>
                <w:sz w:val="24"/>
                <w:szCs w:val="24"/>
              </w:rPr>
            </w:pPr>
            <w:r w:rsidRPr="00F91105">
              <w:rPr>
                <w:rStyle w:val="Arial8pt1"/>
                <w:rFonts w:ascii="Times New Roman" w:hAnsi="Times New Roman" w:cs="Times New Roman"/>
                <w:i w:val="0"/>
                <w:sz w:val="24"/>
                <w:szCs w:val="24"/>
              </w:rPr>
              <w:t>Каждая рука попеременно вы</w:t>
            </w:r>
            <w:r w:rsidRPr="00F91105">
              <w:rPr>
                <w:rStyle w:val="Arial8pt1"/>
                <w:rFonts w:ascii="Times New Roman" w:hAnsi="Times New Roman" w:cs="Times New Roman"/>
                <w:i w:val="0"/>
                <w:sz w:val="24"/>
                <w:szCs w:val="24"/>
              </w:rPr>
              <w:softHyphen/>
              <w:t xml:space="preserve">ставляется вперед, пальчики сжаты в кулачок. На звук </w:t>
            </w:r>
            <w:proofErr w:type="gramStart"/>
            <w:r w:rsidRPr="00F91105">
              <w:rPr>
                <w:rStyle w:val="Arial8pt1"/>
                <w:rFonts w:ascii="Times New Roman" w:hAnsi="Times New Roman" w:cs="Times New Roman"/>
                <w:i w:val="0"/>
                <w:sz w:val="24"/>
                <w:szCs w:val="24"/>
              </w:rPr>
              <w:t>Ш-</w:t>
            </w:r>
            <w:proofErr w:type="gramEnd"/>
            <w:r w:rsidRPr="00F91105">
              <w:rPr>
                <w:rStyle w:val="Arial8pt1"/>
                <w:rFonts w:ascii="Times New Roman" w:hAnsi="Times New Roman" w:cs="Times New Roman"/>
                <w:i w:val="0"/>
                <w:sz w:val="24"/>
                <w:szCs w:val="24"/>
              </w:rPr>
              <w:t xml:space="preserve"> Ш-Ш... Пальчики изображают кошачью лапу с выпущенными коготками.</w:t>
            </w:r>
          </w:p>
        </w:tc>
      </w:tr>
    </w:tbl>
    <w:p w:rsidR="00243754" w:rsidRPr="00F91105" w:rsidRDefault="00243754" w:rsidP="00F501C6">
      <w:pPr>
        <w:pStyle w:val="21"/>
        <w:numPr>
          <w:ilvl w:val="0"/>
          <w:numId w:val="17"/>
        </w:numPr>
        <w:shd w:val="clear" w:color="auto" w:fill="auto"/>
        <w:tabs>
          <w:tab w:val="left" w:pos="346"/>
          <w:tab w:val="left" w:pos="373"/>
        </w:tabs>
        <w:spacing w:before="138" w:after="0" w:line="276" w:lineRule="auto"/>
        <w:ind w:left="20" w:firstLine="0"/>
        <w:rPr>
          <w:sz w:val="24"/>
          <w:szCs w:val="24"/>
        </w:rPr>
      </w:pPr>
      <w:r w:rsidRPr="00F91105">
        <w:rPr>
          <w:rStyle w:val="af1"/>
          <w:sz w:val="24"/>
          <w:szCs w:val="24"/>
        </w:rPr>
        <w:t xml:space="preserve">«Котенок </w:t>
      </w:r>
      <w:proofErr w:type="gramStart"/>
      <w:r w:rsidRPr="00F91105">
        <w:rPr>
          <w:rStyle w:val="af1"/>
          <w:sz w:val="24"/>
          <w:szCs w:val="24"/>
        </w:rPr>
        <w:t>кусака</w:t>
      </w:r>
      <w:proofErr w:type="gramEnd"/>
      <w:r w:rsidRPr="00F91105">
        <w:rPr>
          <w:rStyle w:val="af1"/>
          <w:sz w:val="24"/>
          <w:szCs w:val="24"/>
        </w:rPr>
        <w:t>»</w:t>
      </w:r>
      <w:r w:rsidRPr="00F91105">
        <w:rPr>
          <w:sz w:val="24"/>
          <w:szCs w:val="24"/>
        </w:rPr>
        <w:t xml:space="preserve"> (выполняется с бельевой прищеп</w:t>
      </w:r>
      <w:r w:rsidRPr="00F91105">
        <w:rPr>
          <w:sz w:val="24"/>
          <w:szCs w:val="24"/>
        </w:rPr>
        <w:softHyphen/>
        <w:t>кой)</w:t>
      </w:r>
    </w:p>
    <w:p w:rsidR="00243754" w:rsidRPr="00F91105" w:rsidRDefault="00243754" w:rsidP="00F501C6">
      <w:pPr>
        <w:pStyle w:val="21"/>
        <w:shd w:val="clear" w:color="auto" w:fill="auto"/>
        <w:spacing w:before="0" w:after="0" w:line="276" w:lineRule="auto"/>
        <w:ind w:left="20" w:right="40" w:firstLine="320"/>
        <w:rPr>
          <w:sz w:val="24"/>
          <w:szCs w:val="24"/>
        </w:rPr>
      </w:pPr>
      <w:r w:rsidRPr="00F91105">
        <w:rPr>
          <w:sz w:val="24"/>
          <w:szCs w:val="24"/>
        </w:rPr>
        <w:t>Поочередно «кусать» прищепкой ногтевые фалан</w:t>
      </w:r>
      <w:r w:rsidRPr="00F91105">
        <w:rPr>
          <w:sz w:val="24"/>
          <w:szCs w:val="24"/>
        </w:rPr>
        <w:softHyphen/>
        <w:t>ги от указательного к мизинцу и обратно, на ударные слоги стиха.</w:t>
      </w:r>
    </w:p>
    <w:p w:rsidR="00243754" w:rsidRPr="00F91105" w:rsidRDefault="00243754" w:rsidP="00F501C6">
      <w:pPr>
        <w:pStyle w:val="21"/>
        <w:shd w:val="clear" w:color="auto" w:fill="auto"/>
        <w:spacing w:before="0" w:after="0" w:line="276" w:lineRule="auto"/>
        <w:ind w:left="20" w:firstLine="320"/>
        <w:rPr>
          <w:sz w:val="24"/>
          <w:szCs w:val="24"/>
        </w:rPr>
      </w:pPr>
      <w:r w:rsidRPr="00F91105">
        <w:rPr>
          <w:sz w:val="24"/>
          <w:szCs w:val="24"/>
        </w:rPr>
        <w:t>После первого двустишия — смена рук.</w:t>
      </w:r>
    </w:p>
    <w:p w:rsidR="00243754" w:rsidRPr="00F91105" w:rsidRDefault="00243754" w:rsidP="00F501C6">
      <w:pPr>
        <w:pStyle w:val="40"/>
        <w:shd w:val="clear" w:color="auto" w:fill="auto"/>
        <w:spacing w:line="276" w:lineRule="auto"/>
        <w:ind w:left="2124" w:firstLine="0"/>
        <w:jc w:val="left"/>
        <w:rPr>
          <w:rFonts w:ascii="Times New Roman" w:hAnsi="Times New Roman" w:cs="Times New Roman"/>
          <w:sz w:val="24"/>
          <w:szCs w:val="24"/>
        </w:rPr>
      </w:pPr>
      <w:r w:rsidRPr="00F91105">
        <w:rPr>
          <w:rFonts w:ascii="Times New Roman" w:hAnsi="Times New Roman" w:cs="Times New Roman"/>
          <w:sz w:val="24"/>
          <w:szCs w:val="24"/>
        </w:rPr>
        <w:t>Кусается больно котенок-малыш.</w:t>
      </w:r>
    </w:p>
    <w:p w:rsidR="00243754" w:rsidRPr="00F91105" w:rsidRDefault="00243754" w:rsidP="00F501C6">
      <w:pPr>
        <w:pStyle w:val="40"/>
        <w:shd w:val="clear" w:color="auto" w:fill="auto"/>
        <w:spacing w:line="276" w:lineRule="auto"/>
        <w:ind w:left="2124" w:firstLine="0"/>
        <w:jc w:val="left"/>
        <w:rPr>
          <w:rFonts w:ascii="Times New Roman" w:hAnsi="Times New Roman" w:cs="Times New Roman"/>
          <w:sz w:val="24"/>
          <w:szCs w:val="24"/>
        </w:rPr>
      </w:pPr>
      <w:r w:rsidRPr="00F91105">
        <w:rPr>
          <w:rFonts w:ascii="Times New Roman" w:hAnsi="Times New Roman" w:cs="Times New Roman"/>
          <w:sz w:val="24"/>
          <w:szCs w:val="24"/>
        </w:rPr>
        <w:t>Он думает: это не палец, а мышь.</w:t>
      </w:r>
    </w:p>
    <w:p w:rsidR="00243754" w:rsidRPr="00F91105" w:rsidRDefault="00243754" w:rsidP="00F501C6">
      <w:pPr>
        <w:pStyle w:val="40"/>
        <w:shd w:val="clear" w:color="auto" w:fill="auto"/>
        <w:spacing w:line="276" w:lineRule="auto"/>
        <w:ind w:left="2124" w:firstLine="0"/>
        <w:jc w:val="left"/>
        <w:rPr>
          <w:rFonts w:ascii="Times New Roman" w:hAnsi="Times New Roman" w:cs="Times New Roman"/>
          <w:sz w:val="24"/>
          <w:szCs w:val="24"/>
        </w:rPr>
      </w:pPr>
      <w:r w:rsidRPr="00F91105">
        <w:rPr>
          <w:rFonts w:ascii="Times New Roman" w:hAnsi="Times New Roman" w:cs="Times New Roman"/>
          <w:sz w:val="24"/>
          <w:szCs w:val="24"/>
        </w:rPr>
        <w:t>Но я же играю с тобою, глупыш,</w:t>
      </w:r>
    </w:p>
    <w:p w:rsidR="00243754" w:rsidRPr="00F91105" w:rsidRDefault="00243754" w:rsidP="00F501C6">
      <w:pPr>
        <w:pStyle w:val="40"/>
        <w:shd w:val="clear" w:color="auto" w:fill="auto"/>
        <w:spacing w:after="124" w:line="276" w:lineRule="auto"/>
        <w:ind w:left="2124" w:firstLine="0"/>
        <w:jc w:val="left"/>
        <w:rPr>
          <w:rFonts w:ascii="Times New Roman" w:hAnsi="Times New Roman" w:cs="Times New Roman"/>
          <w:sz w:val="24"/>
          <w:szCs w:val="24"/>
        </w:rPr>
      </w:pPr>
      <w:r w:rsidRPr="00F91105">
        <w:rPr>
          <w:rFonts w:ascii="Times New Roman" w:hAnsi="Times New Roman" w:cs="Times New Roman"/>
          <w:sz w:val="24"/>
          <w:szCs w:val="24"/>
        </w:rPr>
        <w:t>А будешь кусаться, — скажу тебе: «Кыш!»</w:t>
      </w:r>
    </w:p>
    <w:p w:rsidR="00243754" w:rsidRPr="00F91105" w:rsidRDefault="00243754" w:rsidP="00F501C6">
      <w:pPr>
        <w:pStyle w:val="30"/>
        <w:numPr>
          <w:ilvl w:val="0"/>
          <w:numId w:val="19"/>
        </w:numPr>
        <w:shd w:val="clear" w:color="auto" w:fill="auto"/>
        <w:tabs>
          <w:tab w:val="left" w:pos="346"/>
        </w:tabs>
        <w:spacing w:before="0" w:after="0" w:line="276" w:lineRule="auto"/>
        <w:ind w:left="20" w:firstLine="0"/>
        <w:jc w:val="both"/>
        <w:rPr>
          <w:sz w:val="24"/>
          <w:szCs w:val="24"/>
        </w:rPr>
      </w:pPr>
      <w:r w:rsidRPr="00F91105">
        <w:rPr>
          <w:sz w:val="24"/>
          <w:szCs w:val="24"/>
        </w:rPr>
        <w:t>Беседа о согласных звуках с использованием «Домика звуков».</w:t>
      </w:r>
    </w:p>
    <w:p w:rsidR="00243754" w:rsidRPr="00F91105" w:rsidRDefault="00243754" w:rsidP="00F501C6">
      <w:pPr>
        <w:pStyle w:val="21"/>
        <w:shd w:val="clear" w:color="auto" w:fill="auto"/>
        <w:spacing w:before="0" w:after="0" w:line="276" w:lineRule="auto"/>
        <w:ind w:left="20" w:right="40" w:firstLine="320"/>
        <w:rPr>
          <w:sz w:val="24"/>
          <w:szCs w:val="24"/>
        </w:rPr>
      </w:pPr>
      <w:r w:rsidRPr="00F91105">
        <w:rPr>
          <w:rStyle w:val="10"/>
          <w:sz w:val="24"/>
          <w:szCs w:val="24"/>
        </w:rPr>
        <w:t>Логопед:</w:t>
      </w:r>
      <w:r w:rsidRPr="00F91105">
        <w:rPr>
          <w:sz w:val="24"/>
          <w:szCs w:val="24"/>
        </w:rPr>
        <w:t xml:space="preserve"> Мы с вами знаем, что речь состоит из звуков. Звуки бывают гласные и согласные. Гласные звуки поются, как песенки, а согласные не любят петь. Им нравится издавать разные шумы. При произнесе</w:t>
      </w:r>
      <w:r w:rsidRPr="00F91105">
        <w:rPr>
          <w:sz w:val="24"/>
          <w:szCs w:val="24"/>
        </w:rPr>
        <w:softHyphen/>
        <w:t>нии гласных и согласных звуков язык занимает раз</w:t>
      </w:r>
      <w:r w:rsidRPr="00F91105">
        <w:rPr>
          <w:sz w:val="24"/>
          <w:szCs w:val="24"/>
        </w:rPr>
        <w:softHyphen/>
        <w:t>ное положение. Рассмотрите «Домик звуков». Давайте вспомним, какие звуки живут на первом этаже, а какие на втором.</w:t>
      </w:r>
    </w:p>
    <w:p w:rsidR="00243754" w:rsidRPr="00F91105" w:rsidRDefault="00243754" w:rsidP="00F501C6">
      <w:pPr>
        <w:pStyle w:val="30"/>
        <w:numPr>
          <w:ilvl w:val="0"/>
          <w:numId w:val="19"/>
        </w:numPr>
        <w:shd w:val="clear" w:color="auto" w:fill="auto"/>
        <w:tabs>
          <w:tab w:val="left" w:pos="288"/>
        </w:tabs>
        <w:spacing w:before="0" w:after="58" w:line="276" w:lineRule="auto"/>
        <w:ind w:left="20" w:firstLine="0"/>
        <w:jc w:val="both"/>
        <w:rPr>
          <w:sz w:val="24"/>
          <w:szCs w:val="24"/>
        </w:rPr>
      </w:pPr>
      <w:r w:rsidRPr="00F91105">
        <w:rPr>
          <w:sz w:val="24"/>
          <w:szCs w:val="24"/>
        </w:rPr>
        <w:t>Динамическая пауза.</w:t>
      </w:r>
    </w:p>
    <w:p w:rsidR="00243754" w:rsidRPr="00F91105" w:rsidRDefault="00243754" w:rsidP="00F501C6">
      <w:pPr>
        <w:pStyle w:val="50"/>
        <w:numPr>
          <w:ilvl w:val="0"/>
          <w:numId w:val="17"/>
        </w:numPr>
        <w:shd w:val="clear" w:color="auto" w:fill="auto"/>
        <w:tabs>
          <w:tab w:val="left" w:pos="288"/>
        </w:tabs>
        <w:spacing w:before="0" w:after="54" w:line="276" w:lineRule="auto"/>
        <w:ind w:left="20" w:firstLine="0"/>
        <w:rPr>
          <w:sz w:val="24"/>
          <w:szCs w:val="24"/>
        </w:rPr>
      </w:pPr>
      <w:r w:rsidRPr="00F91105">
        <w:rPr>
          <w:sz w:val="24"/>
          <w:szCs w:val="24"/>
        </w:rPr>
        <w:t>Упражнение «Разминка»</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занятие 1)</w:t>
      </w:r>
    </w:p>
    <w:p w:rsidR="00243754" w:rsidRPr="00F91105" w:rsidRDefault="00243754" w:rsidP="00F501C6">
      <w:pPr>
        <w:pStyle w:val="50"/>
        <w:numPr>
          <w:ilvl w:val="0"/>
          <w:numId w:val="17"/>
        </w:numPr>
        <w:shd w:val="clear" w:color="auto" w:fill="auto"/>
        <w:tabs>
          <w:tab w:val="left" w:pos="288"/>
        </w:tabs>
        <w:spacing w:before="0" w:after="54" w:line="276" w:lineRule="auto"/>
        <w:ind w:left="20" w:firstLine="0"/>
        <w:rPr>
          <w:sz w:val="24"/>
          <w:szCs w:val="24"/>
        </w:rPr>
      </w:pPr>
      <w:r w:rsidRPr="00F91105">
        <w:rPr>
          <w:sz w:val="24"/>
          <w:szCs w:val="24"/>
        </w:rPr>
        <w:t>Упражнение «Тарарам</w:t>
      </w:r>
      <w:r w:rsidRPr="00F91105">
        <w:rPr>
          <w:rStyle w:val="51"/>
          <w:rFonts w:eastAsia="Arial"/>
          <w:sz w:val="24"/>
          <w:szCs w:val="24"/>
        </w:rPr>
        <w:t>»</w:t>
      </w:r>
    </w:p>
    <w:p w:rsidR="00243754" w:rsidRPr="00F91105" w:rsidRDefault="00243754" w:rsidP="00F501C6">
      <w:pPr>
        <w:pStyle w:val="21"/>
        <w:shd w:val="clear" w:color="auto" w:fill="auto"/>
        <w:spacing w:before="0" w:after="33" w:line="276" w:lineRule="auto"/>
        <w:ind w:left="80" w:firstLine="0"/>
        <w:jc w:val="center"/>
        <w:rPr>
          <w:sz w:val="24"/>
          <w:szCs w:val="24"/>
        </w:rPr>
      </w:pPr>
      <w:r w:rsidRPr="00F91105">
        <w:rPr>
          <w:sz w:val="24"/>
          <w:szCs w:val="24"/>
        </w:rPr>
        <w:t>Выполнение движений по тексту стихотворения.</w:t>
      </w:r>
    </w:p>
    <w:p w:rsidR="00243754" w:rsidRPr="00F91105" w:rsidRDefault="00243754" w:rsidP="00F501C6">
      <w:pPr>
        <w:pStyle w:val="40"/>
        <w:shd w:val="clear" w:color="auto" w:fill="auto"/>
        <w:spacing w:line="276" w:lineRule="auto"/>
        <w:ind w:left="2832" w:firstLine="0"/>
        <w:jc w:val="left"/>
        <w:rPr>
          <w:rFonts w:ascii="Times New Roman" w:hAnsi="Times New Roman" w:cs="Times New Roman"/>
          <w:sz w:val="24"/>
          <w:szCs w:val="24"/>
        </w:rPr>
      </w:pPr>
      <w:r w:rsidRPr="00F91105">
        <w:rPr>
          <w:rFonts w:ascii="Times New Roman" w:hAnsi="Times New Roman" w:cs="Times New Roman"/>
          <w:sz w:val="24"/>
          <w:szCs w:val="24"/>
        </w:rPr>
        <w:t>Руку правую вперед,</w:t>
      </w:r>
    </w:p>
    <w:p w:rsidR="00243754" w:rsidRPr="00F91105" w:rsidRDefault="00243754" w:rsidP="00F501C6">
      <w:pPr>
        <w:pStyle w:val="40"/>
        <w:shd w:val="clear" w:color="auto" w:fill="auto"/>
        <w:spacing w:line="276" w:lineRule="auto"/>
        <w:ind w:left="2832" w:firstLine="0"/>
        <w:jc w:val="left"/>
        <w:rPr>
          <w:rFonts w:ascii="Times New Roman" w:hAnsi="Times New Roman" w:cs="Times New Roman"/>
          <w:sz w:val="24"/>
          <w:szCs w:val="24"/>
        </w:rPr>
      </w:pPr>
      <w:r w:rsidRPr="00F91105">
        <w:rPr>
          <w:rFonts w:ascii="Times New Roman" w:hAnsi="Times New Roman" w:cs="Times New Roman"/>
          <w:sz w:val="24"/>
          <w:szCs w:val="24"/>
        </w:rPr>
        <w:t>А потом ее назад,</w:t>
      </w:r>
    </w:p>
    <w:p w:rsidR="00243754" w:rsidRPr="00F91105" w:rsidRDefault="00243754" w:rsidP="00F501C6">
      <w:pPr>
        <w:pStyle w:val="40"/>
        <w:shd w:val="clear" w:color="auto" w:fill="auto"/>
        <w:spacing w:line="276" w:lineRule="auto"/>
        <w:ind w:left="2832" w:right="1680" w:firstLine="0"/>
        <w:jc w:val="left"/>
        <w:rPr>
          <w:rFonts w:ascii="Times New Roman" w:hAnsi="Times New Roman" w:cs="Times New Roman"/>
          <w:sz w:val="24"/>
          <w:szCs w:val="24"/>
        </w:rPr>
      </w:pPr>
      <w:r w:rsidRPr="00F91105">
        <w:rPr>
          <w:rFonts w:ascii="Times New Roman" w:hAnsi="Times New Roman" w:cs="Times New Roman"/>
          <w:sz w:val="24"/>
          <w:szCs w:val="24"/>
        </w:rPr>
        <w:t xml:space="preserve">И опять ее вперед </w:t>
      </w:r>
    </w:p>
    <w:p w:rsidR="00243754" w:rsidRPr="00F91105" w:rsidRDefault="00243754" w:rsidP="00F501C6">
      <w:pPr>
        <w:pStyle w:val="40"/>
        <w:shd w:val="clear" w:color="auto" w:fill="auto"/>
        <w:spacing w:line="276" w:lineRule="auto"/>
        <w:ind w:left="2832" w:right="1680" w:firstLine="0"/>
        <w:jc w:val="left"/>
        <w:rPr>
          <w:rFonts w:ascii="Times New Roman" w:hAnsi="Times New Roman" w:cs="Times New Roman"/>
          <w:sz w:val="24"/>
          <w:szCs w:val="24"/>
        </w:rPr>
      </w:pPr>
      <w:r w:rsidRPr="00F91105">
        <w:rPr>
          <w:rFonts w:ascii="Times New Roman" w:hAnsi="Times New Roman" w:cs="Times New Roman"/>
          <w:sz w:val="24"/>
          <w:szCs w:val="24"/>
        </w:rPr>
        <w:t>И немного потрясем.</w:t>
      </w:r>
    </w:p>
    <w:p w:rsidR="00243754" w:rsidRPr="00F91105" w:rsidRDefault="00243754" w:rsidP="00F501C6">
      <w:pPr>
        <w:pStyle w:val="40"/>
        <w:shd w:val="clear" w:color="auto" w:fill="auto"/>
        <w:spacing w:line="276" w:lineRule="auto"/>
        <w:ind w:left="2832" w:firstLine="0"/>
        <w:jc w:val="left"/>
        <w:rPr>
          <w:rFonts w:ascii="Times New Roman" w:hAnsi="Times New Roman" w:cs="Times New Roman"/>
          <w:sz w:val="24"/>
          <w:szCs w:val="24"/>
        </w:rPr>
      </w:pPr>
      <w:r w:rsidRPr="00F91105">
        <w:rPr>
          <w:rFonts w:ascii="Times New Roman" w:hAnsi="Times New Roman" w:cs="Times New Roman"/>
          <w:sz w:val="24"/>
          <w:szCs w:val="24"/>
        </w:rPr>
        <w:t>Мы танцуем «Тарарам»,</w:t>
      </w:r>
    </w:p>
    <w:p w:rsidR="00243754" w:rsidRPr="00F91105" w:rsidRDefault="00243754" w:rsidP="00F501C6">
      <w:pPr>
        <w:pStyle w:val="40"/>
        <w:shd w:val="clear" w:color="auto" w:fill="auto"/>
        <w:spacing w:after="94" w:line="276" w:lineRule="auto"/>
        <w:ind w:left="2832" w:firstLine="0"/>
        <w:jc w:val="left"/>
        <w:rPr>
          <w:rFonts w:ascii="Times New Roman" w:hAnsi="Times New Roman" w:cs="Times New Roman"/>
          <w:sz w:val="24"/>
          <w:szCs w:val="24"/>
        </w:rPr>
      </w:pPr>
      <w:r w:rsidRPr="00F91105">
        <w:rPr>
          <w:rFonts w:ascii="Times New Roman" w:hAnsi="Times New Roman" w:cs="Times New Roman"/>
          <w:sz w:val="24"/>
          <w:szCs w:val="24"/>
        </w:rPr>
        <w:lastRenderedPageBreak/>
        <w:t>Помогайте дружно нам!</w:t>
      </w:r>
    </w:p>
    <w:p w:rsidR="00243754" w:rsidRPr="00F91105" w:rsidRDefault="00243754" w:rsidP="00F501C6">
      <w:pPr>
        <w:pStyle w:val="21"/>
        <w:shd w:val="clear" w:color="auto" w:fill="auto"/>
        <w:spacing w:before="0" w:after="217" w:line="276" w:lineRule="auto"/>
        <w:ind w:left="20" w:right="20" w:firstLine="280"/>
        <w:rPr>
          <w:sz w:val="24"/>
          <w:szCs w:val="24"/>
        </w:rPr>
      </w:pPr>
      <w:r w:rsidRPr="00F91105">
        <w:rPr>
          <w:sz w:val="24"/>
          <w:szCs w:val="24"/>
        </w:rPr>
        <w:t>Далее упражнение повторяется, но логопед называ</w:t>
      </w:r>
      <w:r w:rsidRPr="00F91105">
        <w:rPr>
          <w:sz w:val="24"/>
          <w:szCs w:val="24"/>
        </w:rPr>
        <w:softHyphen/>
        <w:t>ет другую часть тела.</w:t>
      </w:r>
    </w:p>
    <w:p w:rsidR="00243754" w:rsidRPr="00F91105" w:rsidRDefault="00243754" w:rsidP="00F501C6">
      <w:pPr>
        <w:pStyle w:val="30"/>
        <w:numPr>
          <w:ilvl w:val="0"/>
          <w:numId w:val="19"/>
        </w:numPr>
        <w:shd w:val="clear" w:color="auto" w:fill="auto"/>
        <w:tabs>
          <w:tab w:val="left" w:pos="288"/>
        </w:tabs>
        <w:spacing w:before="0" w:after="91" w:line="276" w:lineRule="auto"/>
        <w:ind w:left="20" w:firstLine="0"/>
        <w:jc w:val="both"/>
        <w:rPr>
          <w:sz w:val="24"/>
          <w:szCs w:val="24"/>
        </w:rPr>
      </w:pPr>
      <w:r w:rsidRPr="00F91105">
        <w:rPr>
          <w:sz w:val="24"/>
          <w:szCs w:val="24"/>
        </w:rPr>
        <w:t>Артикуляционная гимнастика.</w:t>
      </w:r>
    </w:p>
    <w:p w:rsidR="00243754" w:rsidRPr="00F91105" w:rsidRDefault="00243754" w:rsidP="00F501C6">
      <w:pPr>
        <w:pStyle w:val="21"/>
        <w:shd w:val="clear" w:color="auto" w:fill="auto"/>
        <w:spacing w:before="0" w:after="0" w:line="276" w:lineRule="auto"/>
        <w:ind w:left="20" w:right="20" w:firstLine="280"/>
        <w:rPr>
          <w:sz w:val="24"/>
          <w:szCs w:val="24"/>
        </w:rPr>
      </w:pPr>
      <w:r w:rsidRPr="00F91105">
        <w:rPr>
          <w:rStyle w:val="af1"/>
          <w:rFonts w:eastAsia="Arial"/>
          <w:sz w:val="24"/>
          <w:szCs w:val="24"/>
        </w:rPr>
        <w:t>Фрагмент 2</w:t>
      </w:r>
      <w:r w:rsidRPr="00F91105">
        <w:rPr>
          <w:rStyle w:val="af1"/>
          <w:sz w:val="24"/>
          <w:szCs w:val="24"/>
        </w:rPr>
        <w:t>:</w:t>
      </w:r>
      <w:r w:rsidRPr="00F91105">
        <w:rPr>
          <w:sz w:val="24"/>
          <w:szCs w:val="24"/>
        </w:rPr>
        <w:t xml:space="preserve"> Вышел Язычок на крыльцо дома. Посмотрел вокруг. На крыше домика увидел </w:t>
      </w:r>
      <w:r w:rsidRPr="00F91105">
        <w:rPr>
          <w:rStyle w:val="10"/>
          <w:sz w:val="24"/>
          <w:szCs w:val="24"/>
        </w:rPr>
        <w:t>трубу</w:t>
      </w:r>
      <w:r w:rsidRPr="00F91105">
        <w:rPr>
          <w:sz w:val="24"/>
          <w:szCs w:val="24"/>
        </w:rPr>
        <w:t xml:space="preserve">. В трубе живет веселый ветер. </w:t>
      </w:r>
      <w:r w:rsidRPr="00F91105">
        <w:rPr>
          <w:rStyle w:val="10"/>
          <w:sz w:val="24"/>
          <w:szCs w:val="24"/>
        </w:rPr>
        <w:t>«У-у-у»</w:t>
      </w:r>
      <w:r w:rsidRPr="00F91105">
        <w:rPr>
          <w:sz w:val="24"/>
          <w:szCs w:val="24"/>
        </w:rPr>
        <w:t xml:space="preserve">, — поздоровался он с Язычком. И Язычок поздоровался: </w:t>
      </w:r>
      <w:r w:rsidRPr="00F91105">
        <w:rPr>
          <w:rStyle w:val="10"/>
          <w:sz w:val="24"/>
          <w:szCs w:val="24"/>
        </w:rPr>
        <w:t>«У!»</w:t>
      </w:r>
    </w:p>
    <w:p w:rsidR="00243754" w:rsidRPr="00F91105" w:rsidRDefault="00243754" w:rsidP="00F501C6">
      <w:pPr>
        <w:spacing w:after="0"/>
        <w:ind w:firstLine="567"/>
        <w:rPr>
          <w:rStyle w:val="10"/>
          <w:rFonts w:eastAsiaTheme="minorHAnsi"/>
          <w:sz w:val="24"/>
          <w:szCs w:val="24"/>
        </w:rPr>
      </w:pPr>
      <w:r w:rsidRPr="00F91105">
        <w:rPr>
          <w:rFonts w:ascii="Times New Roman" w:hAnsi="Times New Roman" w:cs="Times New Roman"/>
          <w:sz w:val="24"/>
          <w:szCs w:val="24"/>
        </w:rPr>
        <w:t xml:space="preserve">А вокруг дома — длинный </w:t>
      </w:r>
      <w:r w:rsidRPr="00F91105">
        <w:rPr>
          <w:rStyle w:val="10"/>
          <w:rFonts w:eastAsiaTheme="minorHAnsi"/>
          <w:sz w:val="24"/>
          <w:szCs w:val="24"/>
        </w:rPr>
        <w:t>забор</w:t>
      </w:r>
      <w:r w:rsidRPr="00F91105">
        <w:rPr>
          <w:rFonts w:ascii="Times New Roman" w:hAnsi="Times New Roman" w:cs="Times New Roman"/>
          <w:sz w:val="24"/>
          <w:szCs w:val="24"/>
        </w:rPr>
        <w:t xml:space="preserve">. Смотрит Язычок — </w:t>
      </w:r>
      <w:r w:rsidRPr="00F91105">
        <w:rPr>
          <w:rStyle w:val="10"/>
          <w:rFonts w:eastAsiaTheme="minorHAnsi"/>
          <w:sz w:val="24"/>
          <w:szCs w:val="24"/>
        </w:rPr>
        <w:t>маляр</w:t>
      </w:r>
      <w:r w:rsidRPr="00F91105">
        <w:rPr>
          <w:rFonts w:ascii="Times New Roman" w:hAnsi="Times New Roman" w:cs="Times New Roman"/>
          <w:sz w:val="24"/>
          <w:szCs w:val="24"/>
        </w:rPr>
        <w:t xml:space="preserve"> забор красит. Надо помочь! Помог Язычок маля</w:t>
      </w:r>
      <w:r w:rsidRPr="00F91105">
        <w:rPr>
          <w:rFonts w:ascii="Times New Roman" w:hAnsi="Times New Roman" w:cs="Times New Roman"/>
          <w:sz w:val="24"/>
          <w:szCs w:val="24"/>
        </w:rPr>
        <w:softHyphen/>
        <w:t xml:space="preserve">ру и побежал на конюшню — в гости к своей любимой </w:t>
      </w:r>
      <w:r w:rsidRPr="00F91105">
        <w:rPr>
          <w:rStyle w:val="10"/>
          <w:rFonts w:eastAsiaTheme="minorHAnsi"/>
          <w:sz w:val="24"/>
          <w:szCs w:val="24"/>
        </w:rPr>
        <w:t>лошадке.</w:t>
      </w:r>
    </w:p>
    <w:p w:rsidR="00243754" w:rsidRPr="00F91105" w:rsidRDefault="00243754" w:rsidP="00F501C6">
      <w:pPr>
        <w:pStyle w:val="21"/>
        <w:numPr>
          <w:ilvl w:val="0"/>
          <w:numId w:val="20"/>
        </w:numPr>
        <w:shd w:val="clear" w:color="auto" w:fill="auto"/>
        <w:tabs>
          <w:tab w:val="left" w:pos="561"/>
        </w:tabs>
        <w:spacing w:before="0" w:after="0" w:line="276" w:lineRule="auto"/>
        <w:ind w:left="20" w:right="20" w:firstLine="280"/>
        <w:rPr>
          <w:sz w:val="24"/>
          <w:szCs w:val="24"/>
        </w:rPr>
      </w:pPr>
      <w:r w:rsidRPr="00F91105">
        <w:rPr>
          <w:sz w:val="24"/>
          <w:szCs w:val="24"/>
        </w:rPr>
        <w:t>Здравствуй, лошадка! — поздоровался Язычок. — Поедем кататься!</w:t>
      </w:r>
    </w:p>
    <w:p w:rsidR="00243754" w:rsidRPr="00F91105" w:rsidRDefault="00243754" w:rsidP="00F501C6">
      <w:pPr>
        <w:pStyle w:val="21"/>
        <w:numPr>
          <w:ilvl w:val="0"/>
          <w:numId w:val="20"/>
        </w:numPr>
        <w:shd w:val="clear" w:color="auto" w:fill="auto"/>
        <w:tabs>
          <w:tab w:val="left" w:pos="561"/>
        </w:tabs>
        <w:spacing w:before="0" w:after="0" w:line="276" w:lineRule="auto"/>
        <w:ind w:left="20" w:firstLine="280"/>
        <w:rPr>
          <w:sz w:val="24"/>
          <w:szCs w:val="24"/>
        </w:rPr>
      </w:pPr>
      <w:r w:rsidRPr="00F91105">
        <w:rPr>
          <w:rStyle w:val="10"/>
          <w:sz w:val="24"/>
          <w:szCs w:val="24"/>
        </w:rPr>
        <w:t>И-го-го,</w:t>
      </w:r>
      <w:r w:rsidRPr="00F91105">
        <w:rPr>
          <w:sz w:val="24"/>
          <w:szCs w:val="24"/>
        </w:rPr>
        <w:t xml:space="preserve"> — обрадовалась лошадка.</w:t>
      </w:r>
    </w:p>
    <w:p w:rsidR="00243754" w:rsidRPr="00F91105" w:rsidRDefault="00243754" w:rsidP="00F501C6">
      <w:pPr>
        <w:pStyle w:val="21"/>
        <w:shd w:val="clear" w:color="auto" w:fill="auto"/>
        <w:spacing w:before="0" w:after="0" w:line="276" w:lineRule="auto"/>
        <w:ind w:left="40" w:right="40" w:firstLine="280"/>
        <w:rPr>
          <w:sz w:val="24"/>
          <w:szCs w:val="24"/>
        </w:rPr>
      </w:pPr>
      <w:r w:rsidRPr="00F91105">
        <w:rPr>
          <w:sz w:val="24"/>
          <w:szCs w:val="24"/>
        </w:rPr>
        <w:t xml:space="preserve">И поскакали они в лес собирать грибы. Один </w:t>
      </w:r>
      <w:r w:rsidRPr="00F91105">
        <w:rPr>
          <w:rStyle w:val="10"/>
          <w:sz w:val="24"/>
          <w:szCs w:val="24"/>
        </w:rPr>
        <w:t>грибок</w:t>
      </w:r>
      <w:r w:rsidRPr="00F91105">
        <w:rPr>
          <w:sz w:val="24"/>
          <w:szCs w:val="24"/>
        </w:rPr>
        <w:t xml:space="preserve"> нашли, второй, третий... Смотрит Язычок, а </w:t>
      </w:r>
      <w:proofErr w:type="gramStart"/>
      <w:r w:rsidRPr="00F91105">
        <w:rPr>
          <w:sz w:val="24"/>
          <w:szCs w:val="24"/>
        </w:rPr>
        <w:t>на</w:t>
      </w:r>
      <w:proofErr w:type="gramEnd"/>
      <w:r w:rsidRPr="00F91105">
        <w:rPr>
          <w:sz w:val="24"/>
          <w:szCs w:val="24"/>
        </w:rPr>
        <w:t xml:space="preserve"> </w:t>
      </w:r>
      <w:proofErr w:type="gramStart"/>
      <w:r w:rsidRPr="00F91105">
        <w:rPr>
          <w:sz w:val="24"/>
          <w:szCs w:val="24"/>
        </w:rPr>
        <w:t>кусту</w:t>
      </w:r>
      <w:proofErr w:type="gramEnd"/>
      <w:r w:rsidRPr="00F91105">
        <w:rPr>
          <w:sz w:val="24"/>
          <w:szCs w:val="24"/>
        </w:rPr>
        <w:t xml:space="preserve"> орешника орехи растут. Набрал и </w:t>
      </w:r>
      <w:r w:rsidRPr="00F91105">
        <w:rPr>
          <w:rStyle w:val="10"/>
          <w:sz w:val="24"/>
          <w:szCs w:val="24"/>
        </w:rPr>
        <w:t>орехов</w:t>
      </w:r>
      <w:r w:rsidRPr="00F91105">
        <w:rPr>
          <w:sz w:val="24"/>
          <w:szCs w:val="24"/>
        </w:rPr>
        <w:t xml:space="preserve"> тоже. Вышли друзья из леса и задумались: куда же еще съездить? Подумали и решили поехать в зоопарк.</w:t>
      </w:r>
    </w:p>
    <w:p w:rsidR="00243754" w:rsidRPr="00F91105" w:rsidRDefault="00243754" w:rsidP="00F501C6">
      <w:pPr>
        <w:pStyle w:val="21"/>
        <w:shd w:val="clear" w:color="auto" w:fill="auto"/>
        <w:spacing w:before="0" w:after="94" w:line="276" w:lineRule="auto"/>
        <w:ind w:left="40" w:right="40" w:firstLine="280"/>
        <w:rPr>
          <w:sz w:val="24"/>
          <w:szCs w:val="24"/>
        </w:rPr>
      </w:pPr>
      <w:r w:rsidRPr="00F91105">
        <w:rPr>
          <w:sz w:val="24"/>
          <w:szCs w:val="24"/>
        </w:rPr>
        <w:t xml:space="preserve">Скачет Язычок на лошадке, смотрит — по дороге музыканты идут. Один играет на </w:t>
      </w:r>
      <w:r w:rsidRPr="00F91105">
        <w:rPr>
          <w:rStyle w:val="10"/>
          <w:sz w:val="24"/>
          <w:szCs w:val="24"/>
        </w:rPr>
        <w:t>барабане</w:t>
      </w:r>
      <w:r w:rsidRPr="00F91105">
        <w:rPr>
          <w:sz w:val="24"/>
          <w:szCs w:val="24"/>
        </w:rPr>
        <w:t xml:space="preserve">, а второй — на </w:t>
      </w:r>
      <w:r w:rsidRPr="00F91105">
        <w:rPr>
          <w:rStyle w:val="10"/>
          <w:sz w:val="24"/>
          <w:szCs w:val="24"/>
        </w:rPr>
        <w:t>гармошке</w:t>
      </w:r>
      <w:r w:rsidRPr="00F91105">
        <w:rPr>
          <w:sz w:val="24"/>
          <w:szCs w:val="24"/>
        </w:rPr>
        <w:t>. Язычку очень понравилась красивая музыка! Постоял он, послушал музыкантов и поехал дальше.</w:t>
      </w:r>
    </w:p>
    <w:p w:rsidR="00243754" w:rsidRPr="00F91105" w:rsidRDefault="00243754" w:rsidP="00F501C6">
      <w:pPr>
        <w:pStyle w:val="30"/>
        <w:numPr>
          <w:ilvl w:val="0"/>
          <w:numId w:val="19"/>
        </w:numPr>
        <w:shd w:val="clear" w:color="auto" w:fill="auto"/>
        <w:tabs>
          <w:tab w:val="left" w:pos="352"/>
        </w:tabs>
        <w:spacing w:before="0" w:after="0" w:line="276" w:lineRule="auto"/>
        <w:ind w:left="40" w:firstLine="0"/>
        <w:jc w:val="both"/>
        <w:rPr>
          <w:sz w:val="24"/>
          <w:szCs w:val="24"/>
        </w:rPr>
      </w:pPr>
      <w:r w:rsidRPr="00F91105">
        <w:rPr>
          <w:sz w:val="24"/>
          <w:szCs w:val="24"/>
        </w:rPr>
        <w:t>Массаж и самомассаж пальцев рук</w:t>
      </w:r>
      <w:r w:rsidRPr="00F91105">
        <w:rPr>
          <w:rStyle w:val="375pt"/>
          <w:sz w:val="24"/>
          <w:szCs w:val="24"/>
        </w:rPr>
        <w:t>.</w:t>
      </w:r>
    </w:p>
    <w:p w:rsidR="00243754" w:rsidRPr="00F91105" w:rsidRDefault="00243754" w:rsidP="00F501C6">
      <w:pPr>
        <w:pStyle w:val="50"/>
        <w:numPr>
          <w:ilvl w:val="0"/>
          <w:numId w:val="17"/>
        </w:numPr>
        <w:shd w:val="clear" w:color="auto" w:fill="auto"/>
        <w:tabs>
          <w:tab w:val="left" w:pos="352"/>
        </w:tabs>
        <w:spacing w:before="0" w:after="0" w:line="276" w:lineRule="auto"/>
        <w:ind w:left="40" w:firstLine="0"/>
        <w:rPr>
          <w:sz w:val="24"/>
          <w:szCs w:val="24"/>
        </w:rPr>
      </w:pPr>
      <w:r w:rsidRPr="00F91105">
        <w:rPr>
          <w:sz w:val="24"/>
          <w:szCs w:val="24"/>
        </w:rPr>
        <w:t>«Орешковый» и «ежиковый» массаж</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занятие 1).</w:t>
      </w:r>
    </w:p>
    <w:p w:rsidR="00243754" w:rsidRPr="00F91105" w:rsidRDefault="00243754" w:rsidP="00F501C6">
      <w:pPr>
        <w:pStyle w:val="50"/>
        <w:numPr>
          <w:ilvl w:val="0"/>
          <w:numId w:val="17"/>
        </w:numPr>
        <w:shd w:val="clear" w:color="auto" w:fill="auto"/>
        <w:tabs>
          <w:tab w:val="left" w:pos="352"/>
        </w:tabs>
        <w:spacing w:before="0" w:after="80" w:line="276" w:lineRule="auto"/>
        <w:ind w:left="320" w:right="40" w:hanging="280"/>
        <w:jc w:val="left"/>
        <w:rPr>
          <w:sz w:val="24"/>
          <w:szCs w:val="24"/>
        </w:rPr>
      </w:pPr>
      <w:r w:rsidRPr="00F91105">
        <w:rPr>
          <w:sz w:val="24"/>
          <w:szCs w:val="24"/>
        </w:rPr>
        <w:t>Массаж мимических мышц лица «Солнышко проснулось»</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занятие 3)</w:t>
      </w:r>
    </w:p>
    <w:p w:rsidR="00243754" w:rsidRPr="00F91105" w:rsidRDefault="00243754" w:rsidP="00F501C6">
      <w:pPr>
        <w:pStyle w:val="30"/>
        <w:numPr>
          <w:ilvl w:val="0"/>
          <w:numId w:val="19"/>
        </w:numPr>
        <w:shd w:val="clear" w:color="auto" w:fill="auto"/>
        <w:tabs>
          <w:tab w:val="left" w:pos="352"/>
        </w:tabs>
        <w:spacing w:before="0" w:after="78" w:line="276" w:lineRule="auto"/>
        <w:ind w:left="320" w:right="40" w:hanging="280"/>
        <w:jc w:val="left"/>
        <w:rPr>
          <w:sz w:val="24"/>
          <w:szCs w:val="24"/>
        </w:rPr>
      </w:pPr>
      <w:r w:rsidRPr="00F91105">
        <w:rPr>
          <w:sz w:val="24"/>
          <w:szCs w:val="24"/>
        </w:rPr>
        <w:t xml:space="preserve">Работа над просодическими компонентами речи. </w:t>
      </w:r>
    </w:p>
    <w:p w:rsidR="00243754" w:rsidRPr="00F91105" w:rsidRDefault="00243754" w:rsidP="00F501C6">
      <w:pPr>
        <w:pStyle w:val="30"/>
        <w:shd w:val="clear" w:color="auto" w:fill="auto"/>
        <w:tabs>
          <w:tab w:val="left" w:pos="352"/>
        </w:tabs>
        <w:spacing w:before="0" w:after="78" w:line="276" w:lineRule="auto"/>
        <w:ind w:left="320" w:right="40" w:firstLine="0"/>
        <w:jc w:val="left"/>
        <w:rPr>
          <w:sz w:val="24"/>
          <w:szCs w:val="24"/>
        </w:rPr>
      </w:pPr>
      <w:r w:rsidRPr="00F91105">
        <w:rPr>
          <w:sz w:val="24"/>
          <w:szCs w:val="24"/>
        </w:rPr>
        <w:t>Упражнение «Взрослые и дети».</w:t>
      </w:r>
    </w:p>
    <w:p w:rsidR="00243754" w:rsidRPr="00F91105" w:rsidRDefault="00243754" w:rsidP="00F501C6">
      <w:pPr>
        <w:pStyle w:val="40"/>
        <w:shd w:val="clear" w:color="auto" w:fill="auto"/>
        <w:spacing w:after="157" w:line="276" w:lineRule="auto"/>
        <w:ind w:firstLine="0"/>
        <w:jc w:val="both"/>
        <w:rPr>
          <w:rFonts w:ascii="Times New Roman" w:hAnsi="Times New Roman" w:cs="Times New Roman"/>
          <w:i/>
          <w:sz w:val="24"/>
          <w:szCs w:val="24"/>
        </w:rPr>
      </w:pPr>
      <w:r w:rsidRPr="00F91105">
        <w:rPr>
          <w:rFonts w:ascii="Times New Roman" w:hAnsi="Times New Roman" w:cs="Times New Roman"/>
          <w:i/>
          <w:sz w:val="24"/>
          <w:szCs w:val="24"/>
        </w:rPr>
        <w:t>Логопед раздает детям изображения домашних живот</w:t>
      </w:r>
      <w:r w:rsidRPr="00F91105">
        <w:rPr>
          <w:rFonts w:ascii="Times New Roman" w:hAnsi="Times New Roman" w:cs="Times New Roman"/>
          <w:i/>
          <w:sz w:val="24"/>
          <w:szCs w:val="24"/>
        </w:rPr>
        <w:softHyphen/>
        <w:t>ных и их детенышей. Дети не должны показывать картин</w:t>
      </w:r>
      <w:r w:rsidRPr="00F91105">
        <w:rPr>
          <w:rFonts w:ascii="Times New Roman" w:hAnsi="Times New Roman" w:cs="Times New Roman"/>
          <w:i/>
          <w:sz w:val="24"/>
          <w:szCs w:val="24"/>
        </w:rPr>
        <w:softHyphen/>
        <w:t>ки друг другу.</w:t>
      </w:r>
    </w:p>
    <w:p w:rsidR="00243754" w:rsidRPr="00F91105" w:rsidRDefault="00243754" w:rsidP="00F501C6">
      <w:pPr>
        <w:pStyle w:val="21"/>
        <w:shd w:val="clear" w:color="auto" w:fill="auto"/>
        <w:spacing w:before="0" w:after="80" w:line="276" w:lineRule="auto"/>
        <w:ind w:firstLine="280"/>
        <w:rPr>
          <w:sz w:val="24"/>
          <w:szCs w:val="24"/>
        </w:rPr>
      </w:pPr>
      <w:r w:rsidRPr="00F91105">
        <w:rPr>
          <w:rStyle w:val="10"/>
          <w:sz w:val="24"/>
          <w:szCs w:val="24"/>
        </w:rPr>
        <w:t>Логопед:</w:t>
      </w:r>
      <w:r w:rsidRPr="00F91105">
        <w:rPr>
          <w:sz w:val="24"/>
          <w:szCs w:val="24"/>
        </w:rPr>
        <w:t xml:space="preserve"> У взрослых животных голос громкий, а у малышей — тихий. Посмотрите на свою картинку и произнесите звукоподражание так, чтобы все поняли, взрослое это животное или малыш.</w:t>
      </w:r>
    </w:p>
    <w:p w:rsidR="00243754" w:rsidRPr="00F91105" w:rsidRDefault="00243754" w:rsidP="00F501C6">
      <w:pPr>
        <w:pStyle w:val="40"/>
        <w:shd w:val="clear" w:color="auto" w:fill="auto"/>
        <w:spacing w:after="74" w:line="276" w:lineRule="auto"/>
        <w:ind w:firstLine="0"/>
        <w:jc w:val="both"/>
        <w:rPr>
          <w:rFonts w:ascii="Times New Roman" w:hAnsi="Times New Roman" w:cs="Times New Roman"/>
          <w:i/>
          <w:sz w:val="24"/>
          <w:szCs w:val="24"/>
        </w:rPr>
      </w:pPr>
      <w:r w:rsidRPr="00F91105">
        <w:rPr>
          <w:rFonts w:ascii="Times New Roman" w:hAnsi="Times New Roman" w:cs="Times New Roman"/>
          <w:i/>
          <w:sz w:val="24"/>
          <w:szCs w:val="24"/>
        </w:rPr>
        <w:t>Дети по очереди «озвучивают» свои картинки. Логопед хва</w:t>
      </w:r>
      <w:r w:rsidRPr="00F91105">
        <w:rPr>
          <w:rFonts w:ascii="Times New Roman" w:hAnsi="Times New Roman" w:cs="Times New Roman"/>
          <w:i/>
          <w:sz w:val="24"/>
          <w:szCs w:val="24"/>
        </w:rPr>
        <w:softHyphen/>
        <w:t>лит детей и предлагает им поиграть с мыльными пузырями.</w:t>
      </w:r>
    </w:p>
    <w:p w:rsidR="00243754" w:rsidRPr="00F91105" w:rsidRDefault="00243754" w:rsidP="00F501C6">
      <w:pPr>
        <w:pStyle w:val="30"/>
        <w:numPr>
          <w:ilvl w:val="0"/>
          <w:numId w:val="19"/>
        </w:numPr>
        <w:shd w:val="clear" w:color="auto" w:fill="auto"/>
        <w:tabs>
          <w:tab w:val="left" w:pos="352"/>
        </w:tabs>
        <w:spacing w:before="0" w:after="0" w:line="276" w:lineRule="auto"/>
        <w:ind w:left="40" w:firstLine="0"/>
        <w:jc w:val="both"/>
        <w:rPr>
          <w:sz w:val="24"/>
          <w:szCs w:val="24"/>
        </w:rPr>
      </w:pPr>
      <w:r w:rsidRPr="00F91105">
        <w:rPr>
          <w:sz w:val="24"/>
          <w:szCs w:val="24"/>
        </w:rPr>
        <w:t>Ритуал прощания. Оценка работы детей.</w:t>
      </w:r>
    </w:p>
    <w:p w:rsidR="00243754" w:rsidRDefault="00243754" w:rsidP="00F501C6">
      <w:pPr>
        <w:pStyle w:val="20"/>
        <w:shd w:val="clear" w:color="auto" w:fill="auto"/>
        <w:spacing w:after="0" w:line="276" w:lineRule="auto"/>
        <w:ind w:right="160"/>
        <w:rPr>
          <w:sz w:val="28"/>
          <w:szCs w:val="28"/>
        </w:rPr>
      </w:pPr>
    </w:p>
    <w:p w:rsidR="00243754" w:rsidRPr="008A493D" w:rsidRDefault="00243754" w:rsidP="00F501C6">
      <w:pPr>
        <w:pStyle w:val="20"/>
        <w:shd w:val="clear" w:color="auto" w:fill="auto"/>
        <w:spacing w:after="0" w:line="276" w:lineRule="auto"/>
        <w:ind w:right="160"/>
        <w:rPr>
          <w:sz w:val="28"/>
          <w:szCs w:val="28"/>
        </w:rPr>
      </w:pPr>
      <w:r w:rsidRPr="008A493D">
        <w:rPr>
          <w:sz w:val="28"/>
          <w:szCs w:val="28"/>
        </w:rPr>
        <w:t xml:space="preserve">Занятие 5. </w:t>
      </w:r>
      <w:r w:rsidR="00F91105">
        <w:rPr>
          <w:sz w:val="28"/>
          <w:szCs w:val="28"/>
        </w:rPr>
        <w:t xml:space="preserve"> </w:t>
      </w:r>
      <w:r w:rsidRPr="008A493D">
        <w:rPr>
          <w:sz w:val="28"/>
          <w:szCs w:val="28"/>
        </w:rPr>
        <w:t>Тема: «Друзья Язычка.</w:t>
      </w:r>
      <w:r>
        <w:rPr>
          <w:sz w:val="28"/>
          <w:szCs w:val="28"/>
        </w:rPr>
        <w:t xml:space="preserve"> </w:t>
      </w:r>
      <w:r w:rsidRPr="008A493D">
        <w:rPr>
          <w:sz w:val="28"/>
          <w:szCs w:val="28"/>
        </w:rPr>
        <w:t>Возвращение домой»</w:t>
      </w:r>
    </w:p>
    <w:p w:rsidR="00243754" w:rsidRPr="00F91105" w:rsidRDefault="00243754" w:rsidP="00F501C6">
      <w:pPr>
        <w:pStyle w:val="21"/>
        <w:shd w:val="clear" w:color="auto" w:fill="auto"/>
        <w:spacing w:before="0" w:after="0" w:line="276" w:lineRule="auto"/>
        <w:ind w:left="300" w:right="20" w:hanging="300"/>
        <w:rPr>
          <w:sz w:val="24"/>
          <w:szCs w:val="24"/>
        </w:rPr>
      </w:pPr>
      <w:r w:rsidRPr="00F91105">
        <w:rPr>
          <w:rStyle w:val="af1"/>
          <w:rFonts w:eastAsia="Arial"/>
          <w:sz w:val="24"/>
          <w:szCs w:val="24"/>
        </w:rPr>
        <w:t>Цел</w:t>
      </w:r>
      <w:r w:rsidRPr="00F91105">
        <w:rPr>
          <w:rStyle w:val="af1"/>
          <w:sz w:val="24"/>
          <w:szCs w:val="24"/>
        </w:rPr>
        <w:t>и:</w:t>
      </w:r>
      <w:r w:rsidRPr="00F91105">
        <w:rPr>
          <w:sz w:val="24"/>
          <w:szCs w:val="24"/>
        </w:rPr>
        <w:t xml:space="preserve"> совершенствовать пальчиковую и артикуляци</w:t>
      </w:r>
      <w:r w:rsidRPr="00F91105">
        <w:rPr>
          <w:sz w:val="24"/>
          <w:szCs w:val="24"/>
        </w:rPr>
        <w:softHyphen/>
        <w:t>онную моторику; активизировать словарь по теме «Транспорт»; работать над просодическими ком</w:t>
      </w:r>
      <w:r w:rsidRPr="00F91105">
        <w:rPr>
          <w:sz w:val="24"/>
          <w:szCs w:val="24"/>
        </w:rPr>
        <w:softHyphen/>
        <w:t>понентами речи; познакомить детей с понятиями «твердый согласный звук», «мягкий согласный звук».</w:t>
      </w:r>
    </w:p>
    <w:p w:rsidR="00243754" w:rsidRPr="00F91105" w:rsidRDefault="00243754" w:rsidP="00F501C6">
      <w:pPr>
        <w:pStyle w:val="21"/>
        <w:shd w:val="clear" w:color="auto" w:fill="auto"/>
        <w:spacing w:before="0" w:after="0" w:line="276" w:lineRule="auto"/>
        <w:ind w:right="20" w:firstLine="267"/>
        <w:rPr>
          <w:sz w:val="24"/>
          <w:szCs w:val="24"/>
        </w:rPr>
      </w:pPr>
      <w:r w:rsidRPr="00F91105">
        <w:rPr>
          <w:rStyle w:val="af1"/>
          <w:rFonts w:eastAsia="Arial"/>
          <w:sz w:val="24"/>
          <w:szCs w:val="24"/>
        </w:rPr>
        <w:t>Оборудование:</w:t>
      </w:r>
      <w:r w:rsidRPr="00F91105">
        <w:rPr>
          <w:sz w:val="24"/>
          <w:szCs w:val="24"/>
        </w:rPr>
        <w:t xml:space="preserve"> карточки с артикуляционными упраж</w:t>
      </w:r>
      <w:r w:rsidRPr="00F91105">
        <w:rPr>
          <w:sz w:val="24"/>
          <w:szCs w:val="24"/>
        </w:rPr>
        <w:softHyphen/>
        <w:t>нениями, орешки, бельевые прищепки, зубочист</w:t>
      </w:r>
      <w:r w:rsidRPr="00F91105">
        <w:rPr>
          <w:sz w:val="24"/>
          <w:szCs w:val="24"/>
        </w:rPr>
        <w:softHyphen/>
        <w:t>ки, баночки для мыльных пузырей, картинки с раз</w:t>
      </w:r>
      <w:r w:rsidRPr="00F91105">
        <w:rPr>
          <w:sz w:val="24"/>
          <w:szCs w:val="24"/>
        </w:rPr>
        <w:softHyphen/>
        <w:t>ными видами транспорта, ватные шарики, ватные диски.</w:t>
      </w:r>
    </w:p>
    <w:p w:rsidR="00243754" w:rsidRPr="00F91105" w:rsidRDefault="00243754" w:rsidP="00F501C6">
      <w:pPr>
        <w:pStyle w:val="30"/>
        <w:shd w:val="clear" w:color="auto" w:fill="auto"/>
        <w:spacing w:before="0" w:after="0" w:line="276" w:lineRule="auto"/>
        <w:ind w:right="160" w:firstLine="267"/>
        <w:rPr>
          <w:sz w:val="24"/>
          <w:szCs w:val="24"/>
        </w:rPr>
      </w:pPr>
      <w:r w:rsidRPr="00F91105">
        <w:rPr>
          <w:sz w:val="24"/>
          <w:szCs w:val="24"/>
        </w:rPr>
        <w:t xml:space="preserve">Ход </w:t>
      </w:r>
      <w:proofErr w:type="gramStart"/>
      <w:r w:rsidRPr="00F91105">
        <w:rPr>
          <w:sz w:val="24"/>
          <w:szCs w:val="24"/>
        </w:rPr>
        <w:t>занятая</w:t>
      </w:r>
      <w:proofErr w:type="gramEnd"/>
    </w:p>
    <w:p w:rsidR="00243754" w:rsidRPr="00F91105" w:rsidRDefault="00243754" w:rsidP="00F501C6">
      <w:pPr>
        <w:pStyle w:val="30"/>
        <w:numPr>
          <w:ilvl w:val="0"/>
          <w:numId w:val="21"/>
        </w:numPr>
        <w:shd w:val="clear" w:color="auto" w:fill="auto"/>
        <w:tabs>
          <w:tab w:val="left" w:pos="209"/>
        </w:tabs>
        <w:spacing w:before="0" w:after="0" w:line="276" w:lineRule="auto"/>
        <w:ind w:firstLine="267"/>
        <w:jc w:val="both"/>
        <w:rPr>
          <w:sz w:val="24"/>
          <w:szCs w:val="24"/>
        </w:rPr>
      </w:pPr>
      <w:r w:rsidRPr="00F91105">
        <w:rPr>
          <w:sz w:val="24"/>
          <w:szCs w:val="24"/>
        </w:rPr>
        <w:t>Приветствие.</w:t>
      </w:r>
    </w:p>
    <w:p w:rsidR="00243754" w:rsidRPr="00F91105" w:rsidRDefault="00243754" w:rsidP="00F501C6">
      <w:pPr>
        <w:pStyle w:val="21"/>
        <w:shd w:val="clear" w:color="auto" w:fill="auto"/>
        <w:spacing w:before="0" w:after="0" w:line="276" w:lineRule="auto"/>
        <w:ind w:right="20" w:firstLine="267"/>
        <w:jc w:val="left"/>
        <w:rPr>
          <w:sz w:val="24"/>
          <w:szCs w:val="24"/>
        </w:rPr>
      </w:pPr>
      <w:r w:rsidRPr="00F91105">
        <w:rPr>
          <w:sz w:val="24"/>
          <w:szCs w:val="24"/>
        </w:rPr>
        <w:t>Разучивание рифмовки для концентрации внима</w:t>
      </w:r>
      <w:r w:rsidRPr="00F91105">
        <w:rPr>
          <w:sz w:val="24"/>
          <w:szCs w:val="24"/>
        </w:rPr>
        <w:softHyphen/>
        <w:t>ния.</w:t>
      </w:r>
    </w:p>
    <w:p w:rsidR="00243754" w:rsidRPr="00F91105" w:rsidRDefault="00243754" w:rsidP="00F501C6">
      <w:pPr>
        <w:pStyle w:val="21"/>
        <w:shd w:val="clear" w:color="auto" w:fill="auto"/>
        <w:spacing w:before="0" w:after="0" w:line="276" w:lineRule="auto"/>
        <w:ind w:right="20" w:firstLine="267"/>
        <w:jc w:val="left"/>
        <w:rPr>
          <w:sz w:val="24"/>
          <w:szCs w:val="24"/>
        </w:rPr>
      </w:pPr>
    </w:p>
    <w:tbl>
      <w:tblPr>
        <w:tblOverlap w:val="never"/>
        <w:tblW w:w="0" w:type="auto"/>
        <w:tblLayout w:type="fixed"/>
        <w:tblCellMar>
          <w:left w:w="10" w:type="dxa"/>
          <w:right w:w="10" w:type="dxa"/>
        </w:tblCellMar>
        <w:tblLook w:val="04A0"/>
      </w:tblPr>
      <w:tblGrid>
        <w:gridCol w:w="4121"/>
        <w:gridCol w:w="5103"/>
      </w:tblGrid>
      <w:tr w:rsidR="00243754" w:rsidRPr="00F91105" w:rsidTr="00243754">
        <w:trPr>
          <w:trHeight w:hRule="exact" w:val="349"/>
        </w:trPr>
        <w:tc>
          <w:tcPr>
            <w:tcW w:w="4121" w:type="dxa"/>
            <w:tcBorders>
              <w:top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267"/>
              <w:jc w:val="center"/>
              <w:rPr>
                <w:sz w:val="24"/>
                <w:szCs w:val="24"/>
              </w:rPr>
            </w:pPr>
            <w:r w:rsidRPr="00F91105">
              <w:rPr>
                <w:rStyle w:val="Arial8pt0"/>
                <w:rFonts w:ascii="Times New Roman" w:hAnsi="Times New Roman" w:cs="Times New Roman"/>
                <w:sz w:val="24"/>
                <w:szCs w:val="24"/>
              </w:rPr>
              <w:t>Читает логопед</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267"/>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243754">
        <w:trPr>
          <w:trHeight w:hRule="exact" w:val="511"/>
        </w:trPr>
        <w:tc>
          <w:tcPr>
            <w:tcW w:w="4121"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267"/>
              <w:jc w:val="left"/>
              <w:rPr>
                <w:sz w:val="24"/>
                <w:szCs w:val="24"/>
              </w:rPr>
            </w:pPr>
            <w:r w:rsidRPr="00F91105">
              <w:rPr>
                <w:rStyle w:val="Arial8pt"/>
                <w:rFonts w:ascii="Times New Roman" w:hAnsi="Times New Roman" w:cs="Times New Roman"/>
                <w:sz w:val="24"/>
                <w:szCs w:val="24"/>
              </w:rPr>
              <w:t>Раз, два, три! Слушай и смотри.</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267"/>
              <w:jc w:val="center"/>
              <w:rPr>
                <w:sz w:val="24"/>
                <w:szCs w:val="24"/>
              </w:rPr>
            </w:pPr>
            <w:r w:rsidRPr="00F91105">
              <w:rPr>
                <w:rStyle w:val="Arial8pt1"/>
                <w:rFonts w:ascii="Times New Roman" w:hAnsi="Times New Roman" w:cs="Times New Roman"/>
                <w:i w:val="0"/>
                <w:sz w:val="24"/>
                <w:szCs w:val="24"/>
              </w:rPr>
              <w:t>Показывают на уши и глаза.</w:t>
            </w:r>
          </w:p>
        </w:tc>
      </w:tr>
      <w:tr w:rsidR="00243754" w:rsidRPr="00F91105" w:rsidTr="00243754">
        <w:trPr>
          <w:trHeight w:hRule="exact" w:val="1236"/>
        </w:trPr>
        <w:tc>
          <w:tcPr>
            <w:tcW w:w="4121"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267"/>
              <w:jc w:val="left"/>
              <w:rPr>
                <w:sz w:val="24"/>
                <w:szCs w:val="24"/>
              </w:rPr>
            </w:pPr>
            <w:r w:rsidRPr="00F91105">
              <w:rPr>
                <w:rStyle w:val="Arial8pt"/>
                <w:rFonts w:ascii="Times New Roman" w:hAnsi="Times New Roman" w:cs="Times New Roman"/>
                <w:sz w:val="24"/>
                <w:szCs w:val="24"/>
              </w:rPr>
              <w:t>Три, два, раз!</w:t>
            </w:r>
          </w:p>
          <w:p w:rsidR="00243754" w:rsidRPr="00F91105" w:rsidRDefault="00243754" w:rsidP="00F501C6">
            <w:pPr>
              <w:pStyle w:val="21"/>
              <w:shd w:val="clear" w:color="auto" w:fill="auto"/>
              <w:spacing w:before="60" w:after="0" w:line="276" w:lineRule="auto"/>
              <w:ind w:firstLine="267"/>
              <w:jc w:val="left"/>
              <w:rPr>
                <w:sz w:val="24"/>
                <w:szCs w:val="24"/>
              </w:rPr>
            </w:pPr>
            <w:r w:rsidRPr="00F91105">
              <w:rPr>
                <w:rStyle w:val="Arial8pt"/>
                <w:rFonts w:ascii="Times New Roman" w:hAnsi="Times New Roman" w:cs="Times New Roman"/>
                <w:sz w:val="24"/>
                <w:szCs w:val="24"/>
              </w:rPr>
              <w:t>Мы начнем сейчас.</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2" w:firstLine="132"/>
              <w:rPr>
                <w:sz w:val="24"/>
                <w:szCs w:val="24"/>
              </w:rPr>
            </w:pPr>
            <w:r w:rsidRPr="00F91105">
              <w:rPr>
                <w:rStyle w:val="Arial8pt1"/>
                <w:rFonts w:ascii="Times New Roman" w:hAnsi="Times New Roman" w:cs="Times New Roman"/>
                <w:i w:val="0"/>
                <w:sz w:val="24"/>
                <w:szCs w:val="24"/>
              </w:rPr>
              <w:t>Руки к груди, а затем левая рука вниз, а правая с поднятым ука</w:t>
            </w:r>
            <w:r w:rsidRPr="00F91105">
              <w:rPr>
                <w:rStyle w:val="Arial8pt1"/>
                <w:rFonts w:ascii="Times New Roman" w:hAnsi="Times New Roman" w:cs="Times New Roman"/>
                <w:i w:val="0"/>
                <w:sz w:val="24"/>
                <w:szCs w:val="24"/>
              </w:rPr>
              <w:softHyphen/>
              <w:t>зательным пальцем выносится вперед.</w:t>
            </w:r>
          </w:p>
        </w:tc>
      </w:tr>
    </w:tbl>
    <w:p w:rsidR="00243754" w:rsidRPr="00F91105" w:rsidRDefault="00243754" w:rsidP="00F501C6">
      <w:pPr>
        <w:pStyle w:val="32"/>
        <w:shd w:val="clear" w:color="auto" w:fill="auto"/>
        <w:spacing w:line="276" w:lineRule="auto"/>
        <w:ind w:firstLine="267"/>
        <w:rPr>
          <w:sz w:val="24"/>
          <w:szCs w:val="24"/>
        </w:rPr>
      </w:pPr>
    </w:p>
    <w:p w:rsidR="00243754" w:rsidRPr="00F91105" w:rsidRDefault="00243754" w:rsidP="00F501C6">
      <w:pPr>
        <w:pStyle w:val="32"/>
        <w:shd w:val="clear" w:color="auto" w:fill="auto"/>
        <w:spacing w:line="276" w:lineRule="auto"/>
        <w:ind w:firstLine="267"/>
        <w:rPr>
          <w:sz w:val="24"/>
          <w:szCs w:val="24"/>
        </w:rPr>
      </w:pPr>
      <w:r w:rsidRPr="00F91105">
        <w:rPr>
          <w:sz w:val="24"/>
          <w:szCs w:val="24"/>
        </w:rPr>
        <w:t>2. Объявление темы и цели занятия.</w:t>
      </w:r>
    </w:p>
    <w:p w:rsidR="00243754" w:rsidRPr="00F91105" w:rsidRDefault="00243754" w:rsidP="00F501C6">
      <w:pPr>
        <w:pStyle w:val="30"/>
        <w:numPr>
          <w:ilvl w:val="0"/>
          <w:numId w:val="22"/>
        </w:numPr>
        <w:shd w:val="clear" w:color="auto" w:fill="auto"/>
        <w:tabs>
          <w:tab w:val="left" w:pos="331"/>
          <w:tab w:val="left" w:pos="567"/>
        </w:tabs>
        <w:spacing w:before="0" w:after="0" w:line="276" w:lineRule="auto"/>
        <w:ind w:firstLine="267"/>
        <w:jc w:val="left"/>
        <w:rPr>
          <w:sz w:val="24"/>
          <w:szCs w:val="24"/>
        </w:rPr>
      </w:pPr>
      <w:r w:rsidRPr="00F91105">
        <w:rPr>
          <w:sz w:val="24"/>
          <w:szCs w:val="24"/>
        </w:rPr>
        <w:t>Лексико-грамматические упражнения по теме «Транспорт».</w:t>
      </w:r>
    </w:p>
    <w:p w:rsidR="00243754" w:rsidRPr="00F91105" w:rsidRDefault="00243754" w:rsidP="00F501C6">
      <w:pPr>
        <w:pStyle w:val="50"/>
        <w:numPr>
          <w:ilvl w:val="0"/>
          <w:numId w:val="17"/>
        </w:numPr>
        <w:shd w:val="clear" w:color="auto" w:fill="auto"/>
        <w:tabs>
          <w:tab w:val="left" w:pos="331"/>
        </w:tabs>
        <w:spacing w:before="0" w:after="0" w:line="276" w:lineRule="auto"/>
        <w:ind w:firstLine="267"/>
        <w:rPr>
          <w:sz w:val="24"/>
          <w:szCs w:val="24"/>
        </w:rPr>
      </w:pPr>
      <w:r w:rsidRPr="00F91105">
        <w:rPr>
          <w:sz w:val="24"/>
          <w:szCs w:val="24"/>
        </w:rPr>
        <w:t>Упражнение «Ехать, лететь, плыть»</w:t>
      </w:r>
    </w:p>
    <w:p w:rsidR="00243754" w:rsidRPr="00F91105" w:rsidRDefault="00243754" w:rsidP="00F501C6">
      <w:pPr>
        <w:pStyle w:val="21"/>
        <w:shd w:val="clear" w:color="auto" w:fill="auto"/>
        <w:spacing w:before="0" w:after="0" w:line="276" w:lineRule="auto"/>
        <w:ind w:firstLine="267"/>
        <w:rPr>
          <w:sz w:val="24"/>
          <w:szCs w:val="24"/>
        </w:rPr>
      </w:pPr>
      <w:r w:rsidRPr="00F91105">
        <w:rPr>
          <w:rStyle w:val="10"/>
          <w:sz w:val="24"/>
          <w:szCs w:val="24"/>
        </w:rPr>
        <w:t>Логопед:</w:t>
      </w:r>
      <w:r w:rsidRPr="00F91105">
        <w:rPr>
          <w:sz w:val="24"/>
          <w:szCs w:val="24"/>
        </w:rPr>
        <w:t xml:space="preserve"> Сядет тот, кто скажет, на чем можно ехать, лететь, плыть.</w:t>
      </w:r>
    </w:p>
    <w:p w:rsidR="00243754" w:rsidRPr="00F91105" w:rsidRDefault="00243754" w:rsidP="00F501C6">
      <w:pPr>
        <w:pStyle w:val="40"/>
        <w:shd w:val="clear" w:color="auto" w:fill="auto"/>
        <w:spacing w:line="276" w:lineRule="auto"/>
        <w:ind w:firstLine="267"/>
        <w:jc w:val="both"/>
        <w:rPr>
          <w:rFonts w:ascii="Times New Roman" w:hAnsi="Times New Roman" w:cs="Times New Roman"/>
          <w:sz w:val="24"/>
          <w:szCs w:val="24"/>
        </w:rPr>
      </w:pPr>
      <w:r w:rsidRPr="00F91105">
        <w:rPr>
          <w:rFonts w:ascii="Times New Roman" w:hAnsi="Times New Roman" w:cs="Times New Roman"/>
          <w:sz w:val="24"/>
          <w:szCs w:val="24"/>
        </w:rPr>
        <w:t>Дети называют, логопед выставляет на доску картинки.</w:t>
      </w:r>
    </w:p>
    <w:p w:rsidR="00243754" w:rsidRPr="00F91105" w:rsidRDefault="00243754" w:rsidP="00F501C6">
      <w:pPr>
        <w:pStyle w:val="21"/>
        <w:shd w:val="clear" w:color="auto" w:fill="auto"/>
        <w:spacing w:before="0" w:after="0" w:line="276" w:lineRule="auto"/>
        <w:ind w:firstLine="267"/>
        <w:rPr>
          <w:sz w:val="24"/>
          <w:szCs w:val="24"/>
        </w:rPr>
      </w:pPr>
      <w:r w:rsidRPr="00F91105">
        <w:rPr>
          <w:rStyle w:val="10"/>
          <w:sz w:val="24"/>
          <w:szCs w:val="24"/>
        </w:rPr>
        <w:t>Логопед:</w:t>
      </w:r>
      <w:r w:rsidRPr="00F91105">
        <w:rPr>
          <w:sz w:val="24"/>
          <w:szCs w:val="24"/>
        </w:rPr>
        <w:t xml:space="preserve"> Назовите эти </w:t>
      </w:r>
      <w:proofErr w:type="gramStart"/>
      <w:r w:rsidRPr="00F91105">
        <w:rPr>
          <w:sz w:val="24"/>
          <w:szCs w:val="24"/>
        </w:rPr>
        <w:t>предметы</w:t>
      </w:r>
      <w:proofErr w:type="gramEnd"/>
      <w:r w:rsidRPr="00F91105">
        <w:rPr>
          <w:sz w:val="24"/>
          <w:szCs w:val="24"/>
        </w:rPr>
        <w:t xml:space="preserve"> одним словом. </w:t>
      </w:r>
      <w:r w:rsidRPr="00F91105">
        <w:rPr>
          <w:rStyle w:val="af1"/>
          <w:sz w:val="24"/>
          <w:szCs w:val="24"/>
        </w:rPr>
        <w:t>(Транспорт.)</w:t>
      </w:r>
      <w:r w:rsidRPr="00F91105">
        <w:rPr>
          <w:sz w:val="24"/>
          <w:szCs w:val="24"/>
        </w:rPr>
        <w:t xml:space="preserve"> Какие виды транспорта вы знаете? </w:t>
      </w:r>
      <w:r w:rsidRPr="00F91105">
        <w:rPr>
          <w:rStyle w:val="af1"/>
          <w:sz w:val="24"/>
          <w:szCs w:val="24"/>
        </w:rPr>
        <w:t>(Грузовой, пассажирский; наземный, подземный, вод</w:t>
      </w:r>
      <w:r w:rsidRPr="00F91105">
        <w:rPr>
          <w:rStyle w:val="af1"/>
          <w:sz w:val="24"/>
          <w:szCs w:val="24"/>
        </w:rPr>
        <w:softHyphen/>
        <w:t>ный, воздушный.)</w:t>
      </w:r>
      <w:r w:rsidRPr="00F91105">
        <w:rPr>
          <w:sz w:val="24"/>
          <w:szCs w:val="24"/>
        </w:rPr>
        <w:t xml:space="preserve"> Как называется транспорт, перевозя</w:t>
      </w:r>
      <w:r w:rsidRPr="00F91105">
        <w:rPr>
          <w:sz w:val="24"/>
          <w:szCs w:val="24"/>
        </w:rPr>
        <w:softHyphen/>
        <w:t xml:space="preserve">щий грузы? Людей? </w:t>
      </w:r>
      <w:r w:rsidRPr="00F91105">
        <w:rPr>
          <w:rStyle w:val="af1"/>
          <w:sz w:val="24"/>
          <w:szCs w:val="24"/>
        </w:rPr>
        <w:t>(Грузовой, пассажирский.)</w:t>
      </w:r>
    </w:p>
    <w:p w:rsidR="00243754" w:rsidRPr="00F91105" w:rsidRDefault="00243754" w:rsidP="00F501C6">
      <w:pPr>
        <w:pStyle w:val="50"/>
        <w:numPr>
          <w:ilvl w:val="0"/>
          <w:numId w:val="17"/>
        </w:numPr>
        <w:shd w:val="clear" w:color="auto" w:fill="auto"/>
        <w:tabs>
          <w:tab w:val="left" w:pos="331"/>
        </w:tabs>
        <w:spacing w:before="0" w:after="0" w:line="276" w:lineRule="auto"/>
        <w:ind w:firstLine="267"/>
        <w:rPr>
          <w:sz w:val="24"/>
          <w:szCs w:val="24"/>
        </w:rPr>
      </w:pPr>
      <w:r w:rsidRPr="00F91105">
        <w:rPr>
          <w:sz w:val="24"/>
          <w:szCs w:val="24"/>
        </w:rPr>
        <w:t>Игра «Кто я?»</w:t>
      </w:r>
    </w:p>
    <w:p w:rsidR="00243754" w:rsidRPr="00F91105" w:rsidRDefault="00243754" w:rsidP="00F501C6">
      <w:pPr>
        <w:pStyle w:val="21"/>
        <w:shd w:val="clear" w:color="auto" w:fill="auto"/>
        <w:spacing w:before="0" w:after="0" w:line="276" w:lineRule="auto"/>
        <w:ind w:firstLine="267"/>
        <w:rPr>
          <w:sz w:val="24"/>
          <w:szCs w:val="24"/>
        </w:rPr>
      </w:pPr>
      <w:r w:rsidRPr="00F91105">
        <w:rPr>
          <w:rStyle w:val="10"/>
          <w:sz w:val="24"/>
          <w:szCs w:val="24"/>
        </w:rPr>
        <w:t>Логопед:</w:t>
      </w:r>
      <w:r w:rsidRPr="00F91105">
        <w:rPr>
          <w:sz w:val="24"/>
          <w:szCs w:val="24"/>
        </w:rPr>
        <w:t xml:space="preserve"> Угадайте, кто я, если...</w:t>
      </w:r>
    </w:p>
    <w:p w:rsidR="00243754" w:rsidRPr="00F91105" w:rsidRDefault="00243754" w:rsidP="00F501C6">
      <w:pPr>
        <w:pStyle w:val="21"/>
        <w:shd w:val="clear" w:color="auto" w:fill="auto"/>
        <w:spacing w:before="0" w:after="0" w:line="276" w:lineRule="auto"/>
        <w:ind w:firstLine="267"/>
        <w:rPr>
          <w:sz w:val="24"/>
          <w:szCs w:val="24"/>
        </w:rPr>
      </w:pPr>
      <w:r w:rsidRPr="00F91105">
        <w:rPr>
          <w:sz w:val="24"/>
          <w:szCs w:val="24"/>
        </w:rPr>
        <w:t xml:space="preserve">...я управляю автомобилем. </w:t>
      </w:r>
      <w:r w:rsidRPr="00F91105">
        <w:rPr>
          <w:rStyle w:val="af1"/>
          <w:sz w:val="24"/>
          <w:szCs w:val="24"/>
        </w:rPr>
        <w:t>(Водитель, шофер.)</w:t>
      </w:r>
    </w:p>
    <w:p w:rsidR="00243754" w:rsidRPr="00F91105" w:rsidRDefault="00243754" w:rsidP="00F501C6">
      <w:pPr>
        <w:pStyle w:val="21"/>
        <w:shd w:val="clear" w:color="auto" w:fill="auto"/>
        <w:spacing w:before="0" w:after="0" w:line="276" w:lineRule="auto"/>
        <w:ind w:firstLine="267"/>
        <w:rPr>
          <w:sz w:val="24"/>
          <w:szCs w:val="24"/>
        </w:rPr>
      </w:pPr>
      <w:r w:rsidRPr="00F91105">
        <w:rPr>
          <w:rStyle w:val="af1"/>
          <w:sz w:val="24"/>
          <w:szCs w:val="24"/>
        </w:rPr>
        <w:t>...я</w:t>
      </w:r>
      <w:r w:rsidRPr="00F91105">
        <w:rPr>
          <w:sz w:val="24"/>
          <w:szCs w:val="24"/>
        </w:rPr>
        <w:t xml:space="preserve"> управляю самолетом. </w:t>
      </w:r>
      <w:r w:rsidRPr="00F91105">
        <w:rPr>
          <w:rStyle w:val="af1"/>
          <w:sz w:val="24"/>
          <w:szCs w:val="24"/>
        </w:rPr>
        <w:t>(Пилот, летчик.)</w:t>
      </w:r>
    </w:p>
    <w:p w:rsidR="00243754" w:rsidRPr="00F91105" w:rsidRDefault="00243754" w:rsidP="00F501C6">
      <w:pPr>
        <w:pStyle w:val="21"/>
        <w:shd w:val="clear" w:color="auto" w:fill="auto"/>
        <w:spacing w:before="0" w:after="0" w:line="276" w:lineRule="auto"/>
        <w:ind w:firstLine="267"/>
        <w:rPr>
          <w:sz w:val="24"/>
          <w:szCs w:val="24"/>
        </w:rPr>
      </w:pPr>
      <w:r w:rsidRPr="00F91105">
        <w:rPr>
          <w:sz w:val="24"/>
          <w:szCs w:val="24"/>
        </w:rPr>
        <w:t xml:space="preserve">...я управляю поездом. </w:t>
      </w:r>
      <w:r w:rsidRPr="00F91105">
        <w:rPr>
          <w:rStyle w:val="af1"/>
          <w:sz w:val="24"/>
          <w:szCs w:val="24"/>
        </w:rPr>
        <w:t>(Машинист.)</w:t>
      </w:r>
    </w:p>
    <w:p w:rsidR="00243754" w:rsidRPr="00F91105" w:rsidRDefault="00243754" w:rsidP="00F501C6">
      <w:pPr>
        <w:pStyle w:val="21"/>
        <w:shd w:val="clear" w:color="auto" w:fill="auto"/>
        <w:spacing w:before="0" w:after="0" w:line="276" w:lineRule="auto"/>
        <w:ind w:firstLine="267"/>
        <w:rPr>
          <w:rStyle w:val="af1"/>
          <w:sz w:val="24"/>
          <w:szCs w:val="24"/>
        </w:rPr>
      </w:pPr>
      <w:r w:rsidRPr="00F91105">
        <w:rPr>
          <w:sz w:val="24"/>
          <w:szCs w:val="24"/>
        </w:rPr>
        <w:t xml:space="preserve">...я управляю пароходом. </w:t>
      </w:r>
      <w:r w:rsidRPr="00F91105">
        <w:rPr>
          <w:rStyle w:val="af1"/>
          <w:sz w:val="24"/>
          <w:szCs w:val="24"/>
        </w:rPr>
        <w:t>(Капитан.)</w:t>
      </w:r>
    </w:p>
    <w:p w:rsidR="00243754" w:rsidRPr="00F91105" w:rsidRDefault="00243754" w:rsidP="00F501C6">
      <w:pPr>
        <w:pStyle w:val="30"/>
        <w:numPr>
          <w:ilvl w:val="0"/>
          <w:numId w:val="22"/>
        </w:numPr>
        <w:shd w:val="clear" w:color="auto" w:fill="auto"/>
        <w:tabs>
          <w:tab w:val="left" w:pos="331"/>
        </w:tabs>
        <w:spacing w:before="0" w:after="0" w:line="276" w:lineRule="auto"/>
        <w:ind w:left="20" w:firstLine="0"/>
        <w:jc w:val="both"/>
        <w:rPr>
          <w:sz w:val="24"/>
          <w:szCs w:val="24"/>
        </w:rPr>
      </w:pPr>
      <w:r w:rsidRPr="00F91105">
        <w:rPr>
          <w:sz w:val="24"/>
          <w:szCs w:val="24"/>
        </w:rPr>
        <w:t>Пальчиковая гимнастика.</w:t>
      </w:r>
    </w:p>
    <w:p w:rsidR="00243754" w:rsidRPr="00F91105" w:rsidRDefault="00243754" w:rsidP="00F501C6">
      <w:pPr>
        <w:pStyle w:val="50"/>
        <w:numPr>
          <w:ilvl w:val="0"/>
          <w:numId w:val="17"/>
        </w:numPr>
        <w:shd w:val="clear" w:color="auto" w:fill="auto"/>
        <w:tabs>
          <w:tab w:val="left" w:pos="331"/>
        </w:tabs>
        <w:spacing w:before="0" w:after="0" w:line="276" w:lineRule="auto"/>
        <w:ind w:left="320" w:hanging="280"/>
        <w:jc w:val="left"/>
        <w:rPr>
          <w:sz w:val="24"/>
          <w:szCs w:val="24"/>
        </w:rPr>
      </w:pPr>
      <w:r w:rsidRPr="00F91105">
        <w:rPr>
          <w:sz w:val="24"/>
          <w:szCs w:val="24"/>
        </w:rPr>
        <w:t>Упражнение «Пальцы</w:t>
      </w:r>
      <w:r w:rsidRPr="00F91105">
        <w:rPr>
          <w:rStyle w:val="51"/>
          <w:rFonts w:eastAsia="Arial"/>
          <w:sz w:val="24"/>
          <w:szCs w:val="24"/>
        </w:rPr>
        <w:t xml:space="preserve"> — </w:t>
      </w:r>
      <w:r w:rsidRPr="00F91105">
        <w:rPr>
          <w:sz w:val="24"/>
          <w:szCs w:val="24"/>
        </w:rPr>
        <w:t>дружная семья</w:t>
      </w:r>
      <w:r w:rsidRPr="00F91105">
        <w:rPr>
          <w:rStyle w:val="51"/>
          <w:rFonts w:eastAsia="Arial"/>
          <w:sz w:val="24"/>
          <w:szCs w:val="24"/>
        </w:rPr>
        <w:t>» (</w:t>
      </w:r>
      <w:proofErr w:type="gramStart"/>
      <w:r w:rsidRPr="00F91105">
        <w:rPr>
          <w:rStyle w:val="51"/>
          <w:rFonts w:eastAsia="Arial"/>
          <w:sz w:val="24"/>
          <w:szCs w:val="24"/>
        </w:rPr>
        <w:t>см</w:t>
      </w:r>
      <w:proofErr w:type="gramEnd"/>
      <w:r w:rsidRPr="00F91105">
        <w:rPr>
          <w:rStyle w:val="51"/>
          <w:rFonts w:eastAsia="Arial"/>
          <w:sz w:val="24"/>
          <w:szCs w:val="24"/>
        </w:rPr>
        <w:t>. заня</w:t>
      </w:r>
      <w:r w:rsidRPr="00F91105">
        <w:rPr>
          <w:rStyle w:val="51"/>
          <w:rFonts w:eastAsia="Arial"/>
          <w:sz w:val="24"/>
          <w:szCs w:val="24"/>
        </w:rPr>
        <w:softHyphen/>
        <w:t>тие 1)</w:t>
      </w:r>
    </w:p>
    <w:p w:rsidR="00243754" w:rsidRPr="00F91105" w:rsidRDefault="00243754" w:rsidP="00F501C6">
      <w:pPr>
        <w:pStyle w:val="50"/>
        <w:numPr>
          <w:ilvl w:val="0"/>
          <w:numId w:val="17"/>
        </w:numPr>
        <w:shd w:val="clear" w:color="auto" w:fill="auto"/>
        <w:tabs>
          <w:tab w:val="left" w:pos="331"/>
        </w:tabs>
        <w:spacing w:before="0" w:after="0" w:line="276" w:lineRule="auto"/>
        <w:ind w:left="20" w:firstLine="0"/>
        <w:rPr>
          <w:sz w:val="24"/>
          <w:szCs w:val="24"/>
        </w:rPr>
      </w:pPr>
      <w:r w:rsidRPr="00F91105">
        <w:rPr>
          <w:sz w:val="24"/>
          <w:szCs w:val="24"/>
        </w:rPr>
        <w:t>Упражнение «Транспорт»</w:t>
      </w:r>
    </w:p>
    <w:tbl>
      <w:tblPr>
        <w:tblOverlap w:val="never"/>
        <w:tblW w:w="0" w:type="auto"/>
        <w:tblLayout w:type="fixed"/>
        <w:tblCellMar>
          <w:left w:w="10" w:type="dxa"/>
          <w:right w:w="10" w:type="dxa"/>
        </w:tblCellMar>
        <w:tblLook w:val="04A0"/>
      </w:tblPr>
      <w:tblGrid>
        <w:gridCol w:w="4405"/>
        <w:gridCol w:w="4819"/>
      </w:tblGrid>
      <w:tr w:rsidR="00243754" w:rsidRPr="00F91105" w:rsidTr="00243754">
        <w:trPr>
          <w:trHeight w:hRule="exact" w:val="367"/>
        </w:trPr>
        <w:tc>
          <w:tcPr>
            <w:tcW w:w="4405"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4819"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243754">
        <w:trPr>
          <w:trHeight w:hRule="exact" w:val="1527"/>
        </w:trPr>
        <w:tc>
          <w:tcPr>
            <w:tcW w:w="4405"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Автобус, троллейбус,</w:t>
            </w:r>
          </w:p>
          <w:p w:rsidR="00243754" w:rsidRPr="00F91105" w:rsidRDefault="00243754" w:rsidP="00F501C6">
            <w:pPr>
              <w:pStyle w:val="21"/>
              <w:shd w:val="clear" w:color="auto" w:fill="auto"/>
              <w:spacing w:before="0" w:after="0" w:line="276" w:lineRule="auto"/>
              <w:ind w:left="120" w:firstLine="80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машина, трамвай.</w:t>
            </w:r>
          </w:p>
          <w:p w:rsidR="00243754" w:rsidRPr="00F91105" w:rsidRDefault="00243754" w:rsidP="00F501C6">
            <w:pPr>
              <w:pStyle w:val="21"/>
              <w:shd w:val="clear" w:color="auto" w:fill="auto"/>
              <w:spacing w:before="0" w:after="0" w:line="276" w:lineRule="auto"/>
              <w:ind w:left="120" w:firstLine="22"/>
              <w:jc w:val="left"/>
              <w:rPr>
                <w:sz w:val="24"/>
                <w:szCs w:val="24"/>
              </w:rPr>
            </w:pPr>
            <w:r w:rsidRPr="00F91105">
              <w:rPr>
                <w:rStyle w:val="Arial8pt"/>
                <w:rFonts w:ascii="Times New Roman" w:hAnsi="Times New Roman" w:cs="Times New Roman"/>
                <w:sz w:val="24"/>
                <w:szCs w:val="24"/>
              </w:rPr>
              <w:t xml:space="preserve"> 0 них ты на улице</w:t>
            </w:r>
          </w:p>
          <w:p w:rsidR="00243754" w:rsidRPr="00F91105" w:rsidRDefault="00243754" w:rsidP="00F501C6">
            <w:pPr>
              <w:pStyle w:val="21"/>
              <w:shd w:val="clear" w:color="auto" w:fill="auto"/>
              <w:spacing w:before="0" w:after="0" w:line="276" w:lineRule="auto"/>
              <w:ind w:right="120" w:firstLine="0"/>
              <w:jc w:val="right"/>
              <w:rPr>
                <w:sz w:val="24"/>
                <w:szCs w:val="24"/>
              </w:rPr>
            </w:pPr>
            <w:r w:rsidRPr="00F91105">
              <w:rPr>
                <w:rStyle w:val="Arial8pt"/>
                <w:rFonts w:ascii="Times New Roman" w:hAnsi="Times New Roman" w:cs="Times New Roman"/>
                <w:sz w:val="24"/>
                <w:szCs w:val="24"/>
              </w:rPr>
              <w:t>не забывай.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1" w:right="132" w:firstLine="0"/>
              <w:rPr>
                <w:sz w:val="24"/>
                <w:szCs w:val="24"/>
              </w:rPr>
            </w:pPr>
            <w:r w:rsidRPr="00F91105">
              <w:rPr>
                <w:rStyle w:val="Arial8pt1"/>
                <w:rFonts w:ascii="Times New Roman" w:hAnsi="Times New Roman" w:cs="Times New Roman"/>
                <w:i w:val="0"/>
                <w:sz w:val="24"/>
                <w:szCs w:val="24"/>
              </w:rPr>
              <w:t xml:space="preserve">Соединение всех пальцев с </w:t>
            </w:r>
            <w:proofErr w:type="gramStart"/>
            <w:r w:rsidRPr="00F91105">
              <w:rPr>
                <w:rStyle w:val="Arial8pt1"/>
                <w:rFonts w:ascii="Times New Roman" w:hAnsi="Times New Roman" w:cs="Times New Roman"/>
                <w:i w:val="0"/>
                <w:sz w:val="24"/>
                <w:szCs w:val="24"/>
              </w:rPr>
              <w:t>большим</w:t>
            </w:r>
            <w:proofErr w:type="gramEnd"/>
            <w:r w:rsidRPr="00F91105">
              <w:rPr>
                <w:rStyle w:val="Arial8pt1"/>
                <w:rFonts w:ascii="Times New Roman" w:hAnsi="Times New Roman" w:cs="Times New Roman"/>
                <w:i w:val="0"/>
                <w:sz w:val="24"/>
                <w:szCs w:val="24"/>
              </w:rPr>
              <w:t xml:space="preserve"> по очереди</w:t>
            </w:r>
            <w:r w:rsidRPr="00F91105">
              <w:rPr>
                <w:rStyle w:val="Arial8pt"/>
                <w:rFonts w:ascii="Times New Roman" w:hAnsi="Times New Roman" w:cs="Times New Roman"/>
                <w:sz w:val="24"/>
                <w:szCs w:val="24"/>
              </w:rPr>
              <w:t xml:space="preserve">, </w:t>
            </w:r>
            <w:r w:rsidRPr="00F91105">
              <w:rPr>
                <w:rStyle w:val="Arial8pt1"/>
                <w:rFonts w:ascii="Times New Roman" w:hAnsi="Times New Roman" w:cs="Times New Roman"/>
                <w:i w:val="0"/>
                <w:sz w:val="24"/>
                <w:szCs w:val="24"/>
              </w:rPr>
              <w:t>начиная с указательного на каждый ударный слог.</w:t>
            </w:r>
          </w:p>
        </w:tc>
      </w:tr>
      <w:tr w:rsidR="00243754" w:rsidRPr="00F91105" w:rsidTr="00F91105">
        <w:trPr>
          <w:trHeight w:hRule="exact" w:val="1447"/>
        </w:trPr>
        <w:tc>
          <w:tcPr>
            <w:tcW w:w="4405"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В морях — корабли, </w:t>
            </w:r>
          </w:p>
          <w:p w:rsidR="00243754" w:rsidRPr="00F91105" w:rsidRDefault="00243754" w:rsidP="00F501C6">
            <w:pPr>
              <w:pStyle w:val="21"/>
              <w:shd w:val="clear" w:color="auto" w:fill="auto"/>
              <w:spacing w:before="0" w:after="0" w:line="276" w:lineRule="auto"/>
              <w:ind w:left="1416"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ледоколы, суда, </w:t>
            </w:r>
          </w:p>
          <w:p w:rsidR="00243754" w:rsidRPr="00F91105" w:rsidRDefault="00243754" w:rsidP="00F501C6">
            <w:pPr>
              <w:pStyle w:val="21"/>
              <w:shd w:val="clear" w:color="auto" w:fill="auto"/>
              <w:spacing w:before="0" w:after="0" w:line="276" w:lineRule="auto"/>
              <w:ind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Они очень редко </w:t>
            </w:r>
          </w:p>
          <w:p w:rsidR="00243754" w:rsidRPr="00F91105" w:rsidRDefault="00243754" w:rsidP="00F501C6">
            <w:pPr>
              <w:pStyle w:val="21"/>
              <w:shd w:val="clear" w:color="auto" w:fill="auto"/>
              <w:spacing w:before="0" w:after="0" w:line="276" w:lineRule="auto"/>
              <w:ind w:left="1416" w:firstLine="0"/>
              <w:jc w:val="left"/>
              <w:rPr>
                <w:sz w:val="24"/>
                <w:szCs w:val="24"/>
              </w:rPr>
            </w:pPr>
            <w:r w:rsidRPr="00F91105">
              <w:rPr>
                <w:rStyle w:val="Arial8pt"/>
                <w:rFonts w:ascii="Times New Roman" w:hAnsi="Times New Roman" w:cs="Times New Roman"/>
                <w:sz w:val="24"/>
                <w:szCs w:val="24"/>
              </w:rPr>
              <w:t>заходят сюда.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1" w:right="132" w:firstLine="0"/>
              <w:rPr>
                <w:rStyle w:val="Arial8pt1"/>
                <w:rFonts w:ascii="Times New Roman" w:hAnsi="Times New Roman" w:cs="Times New Roman"/>
                <w:i w:val="0"/>
                <w:sz w:val="24"/>
                <w:szCs w:val="24"/>
              </w:rPr>
            </w:pPr>
            <w:r w:rsidRPr="00F91105">
              <w:rPr>
                <w:rStyle w:val="Arial8pt1"/>
                <w:rFonts w:ascii="Times New Roman" w:hAnsi="Times New Roman" w:cs="Times New Roman"/>
                <w:i w:val="0"/>
                <w:sz w:val="24"/>
                <w:szCs w:val="24"/>
              </w:rPr>
              <w:t>Смена рук.</w:t>
            </w:r>
          </w:p>
        </w:tc>
      </w:tr>
    </w:tbl>
    <w:p w:rsidR="00243754" w:rsidRPr="00F91105" w:rsidRDefault="00243754" w:rsidP="00F501C6">
      <w:pPr>
        <w:pStyle w:val="30"/>
        <w:numPr>
          <w:ilvl w:val="0"/>
          <w:numId w:val="22"/>
        </w:numPr>
        <w:shd w:val="clear" w:color="auto" w:fill="auto"/>
        <w:tabs>
          <w:tab w:val="left" w:pos="296"/>
        </w:tabs>
        <w:spacing w:before="128" w:after="0" w:line="276" w:lineRule="auto"/>
        <w:ind w:left="426" w:right="1660" w:hanging="360"/>
        <w:jc w:val="left"/>
        <w:rPr>
          <w:sz w:val="24"/>
          <w:szCs w:val="24"/>
        </w:rPr>
      </w:pPr>
      <w:r w:rsidRPr="00F91105">
        <w:rPr>
          <w:sz w:val="24"/>
          <w:szCs w:val="24"/>
        </w:rPr>
        <w:t>Знакомство с мягкими и твердыми согласными звуками.</w:t>
      </w:r>
    </w:p>
    <w:p w:rsidR="00243754" w:rsidRPr="00F91105" w:rsidRDefault="00243754" w:rsidP="00F501C6">
      <w:pPr>
        <w:pStyle w:val="40"/>
        <w:shd w:val="clear" w:color="auto" w:fill="auto"/>
        <w:spacing w:line="276" w:lineRule="auto"/>
        <w:ind w:firstLine="280"/>
        <w:jc w:val="both"/>
        <w:rPr>
          <w:rFonts w:ascii="Times New Roman" w:hAnsi="Times New Roman" w:cs="Times New Roman"/>
          <w:sz w:val="24"/>
          <w:szCs w:val="24"/>
        </w:rPr>
      </w:pPr>
      <w:r w:rsidRPr="00F91105">
        <w:rPr>
          <w:rFonts w:ascii="Times New Roman" w:hAnsi="Times New Roman" w:cs="Times New Roman"/>
          <w:sz w:val="24"/>
          <w:szCs w:val="24"/>
        </w:rPr>
        <w:t>Повторение гласных и согласных звуков, их характеристика.</w:t>
      </w:r>
    </w:p>
    <w:p w:rsidR="00243754" w:rsidRPr="00F91105" w:rsidRDefault="00243754" w:rsidP="00F501C6">
      <w:pPr>
        <w:pStyle w:val="21"/>
        <w:shd w:val="clear" w:color="auto" w:fill="auto"/>
        <w:tabs>
          <w:tab w:val="center" w:pos="1670"/>
          <w:tab w:val="right" w:pos="2750"/>
          <w:tab w:val="left" w:pos="2951"/>
        </w:tabs>
        <w:spacing w:before="0" w:after="0" w:line="276" w:lineRule="auto"/>
        <w:ind w:firstLine="280"/>
        <w:rPr>
          <w:sz w:val="24"/>
          <w:szCs w:val="24"/>
        </w:rPr>
      </w:pPr>
      <w:r w:rsidRPr="00F91105">
        <w:rPr>
          <w:rStyle w:val="10"/>
          <w:sz w:val="24"/>
          <w:szCs w:val="24"/>
        </w:rPr>
        <w:t>Логопед:</w:t>
      </w:r>
      <w:r w:rsidRPr="00F91105">
        <w:rPr>
          <w:sz w:val="24"/>
          <w:szCs w:val="24"/>
        </w:rPr>
        <w:tab/>
        <w:t>Какие</w:t>
      </w:r>
      <w:r w:rsidRPr="00F91105">
        <w:rPr>
          <w:sz w:val="24"/>
          <w:szCs w:val="24"/>
        </w:rPr>
        <w:tab/>
        <w:t>звуки</w:t>
      </w:r>
      <w:r w:rsidRPr="00F91105">
        <w:rPr>
          <w:sz w:val="24"/>
          <w:szCs w:val="24"/>
        </w:rPr>
        <w:tab/>
        <w:t xml:space="preserve">называют согласными? Что они любят делать? </w:t>
      </w:r>
      <w:r w:rsidRPr="00F91105">
        <w:rPr>
          <w:rStyle w:val="af1"/>
          <w:sz w:val="24"/>
          <w:szCs w:val="24"/>
        </w:rPr>
        <w:t>(Рычать, звенеть, свистеть, шипеть, шуметь.)</w:t>
      </w:r>
      <w:r w:rsidRPr="00F91105">
        <w:rPr>
          <w:sz w:val="24"/>
          <w:szCs w:val="24"/>
        </w:rPr>
        <w:t xml:space="preserve"> Молодцы! Согласные действительно любят шуметь, а вот петь не любят.</w:t>
      </w:r>
    </w:p>
    <w:p w:rsidR="00243754" w:rsidRPr="00F91105" w:rsidRDefault="00243754" w:rsidP="00F501C6">
      <w:pPr>
        <w:pStyle w:val="40"/>
        <w:shd w:val="clear" w:color="auto" w:fill="auto"/>
        <w:spacing w:line="276" w:lineRule="auto"/>
        <w:ind w:firstLine="0"/>
        <w:jc w:val="both"/>
        <w:rPr>
          <w:rFonts w:ascii="Times New Roman" w:hAnsi="Times New Roman" w:cs="Times New Roman"/>
          <w:i/>
          <w:sz w:val="24"/>
          <w:szCs w:val="24"/>
        </w:rPr>
      </w:pPr>
      <w:r w:rsidRPr="00F91105">
        <w:rPr>
          <w:rFonts w:ascii="Times New Roman" w:hAnsi="Times New Roman" w:cs="Times New Roman"/>
          <w:i/>
          <w:sz w:val="24"/>
          <w:szCs w:val="24"/>
        </w:rPr>
        <w:t>Рассказать детям о твердых и мягких согласных звуках, сопровождая рассказ показом символов, обозначающих твердые и мягкие звуки.</w:t>
      </w:r>
    </w:p>
    <w:p w:rsidR="00243754" w:rsidRPr="00F91105" w:rsidRDefault="00243754" w:rsidP="00F501C6">
      <w:pPr>
        <w:pStyle w:val="21"/>
        <w:shd w:val="clear" w:color="auto" w:fill="auto"/>
        <w:spacing w:before="0" w:after="0" w:line="276" w:lineRule="auto"/>
        <w:ind w:firstLine="280"/>
        <w:rPr>
          <w:sz w:val="24"/>
          <w:szCs w:val="24"/>
        </w:rPr>
      </w:pPr>
      <w:r w:rsidRPr="00F91105">
        <w:rPr>
          <w:rStyle w:val="10"/>
          <w:sz w:val="24"/>
          <w:szCs w:val="24"/>
        </w:rPr>
        <w:t>Логопед</w:t>
      </w:r>
      <w:r w:rsidRPr="00F91105">
        <w:rPr>
          <w:sz w:val="24"/>
          <w:szCs w:val="24"/>
        </w:rPr>
        <w:t xml:space="preserve"> </w:t>
      </w:r>
      <w:r w:rsidRPr="00F91105">
        <w:rPr>
          <w:rStyle w:val="af1"/>
          <w:sz w:val="24"/>
          <w:szCs w:val="24"/>
        </w:rPr>
        <w:t>(произносит звуки парами: 3</w:t>
      </w:r>
      <w:r w:rsidRPr="00F91105">
        <w:rPr>
          <w:sz w:val="24"/>
          <w:szCs w:val="24"/>
        </w:rPr>
        <w:t xml:space="preserve"> — </w:t>
      </w:r>
      <w:r w:rsidRPr="00F91105">
        <w:rPr>
          <w:rStyle w:val="af1"/>
          <w:sz w:val="24"/>
          <w:szCs w:val="24"/>
        </w:rPr>
        <w:t>Зь, Л</w:t>
      </w:r>
      <w:r w:rsidRPr="00F91105">
        <w:rPr>
          <w:sz w:val="24"/>
          <w:szCs w:val="24"/>
        </w:rPr>
        <w:t xml:space="preserve"> — </w:t>
      </w:r>
      <w:r w:rsidRPr="00F91105">
        <w:rPr>
          <w:rStyle w:val="af1"/>
          <w:sz w:val="24"/>
          <w:szCs w:val="24"/>
        </w:rPr>
        <w:t>Лъ и т.д.):</w:t>
      </w:r>
      <w:r w:rsidRPr="00F91105">
        <w:rPr>
          <w:sz w:val="24"/>
          <w:szCs w:val="24"/>
        </w:rPr>
        <w:t xml:space="preserve"> Давайте сравним песенки </w:t>
      </w:r>
      <w:r w:rsidRPr="00F91105">
        <w:rPr>
          <w:sz w:val="24"/>
          <w:szCs w:val="24"/>
        </w:rPr>
        <w:lastRenderedPageBreak/>
        <w:t>большого комара и маленького, большого пароходика и маленького. Песенки твердых звуков звучат твердо, строго, а у мягких звуков песенки нежные, ласковые.</w:t>
      </w:r>
    </w:p>
    <w:p w:rsidR="00243754" w:rsidRPr="00F91105" w:rsidRDefault="00243754" w:rsidP="00F501C6">
      <w:pPr>
        <w:pStyle w:val="21"/>
        <w:shd w:val="clear" w:color="auto" w:fill="auto"/>
        <w:spacing w:before="0" w:after="0" w:line="276" w:lineRule="auto"/>
        <w:ind w:firstLine="0"/>
        <w:rPr>
          <w:sz w:val="24"/>
          <w:szCs w:val="24"/>
        </w:rPr>
      </w:pPr>
      <w:r w:rsidRPr="00F91105">
        <w:rPr>
          <w:sz w:val="24"/>
          <w:szCs w:val="24"/>
        </w:rPr>
        <w:t xml:space="preserve">Давайте поиграем в </w:t>
      </w:r>
      <w:r w:rsidRPr="00F91105">
        <w:rPr>
          <w:rStyle w:val="af1"/>
          <w:rFonts w:eastAsia="Arial"/>
          <w:sz w:val="24"/>
          <w:szCs w:val="24"/>
        </w:rPr>
        <w:t>игру «Камень и вата».</w:t>
      </w:r>
      <w:r w:rsidRPr="00F91105">
        <w:rPr>
          <w:rStyle w:val="af1"/>
          <w:sz w:val="24"/>
          <w:szCs w:val="24"/>
        </w:rPr>
        <w:t xml:space="preserve"> </w:t>
      </w:r>
      <w:r w:rsidRPr="00F91105">
        <w:rPr>
          <w:sz w:val="24"/>
          <w:szCs w:val="24"/>
        </w:rPr>
        <w:t>Послушайте слова. Если последний звук в слове твердый — покажите кулачок, если мягкий — пока</w:t>
      </w:r>
      <w:r w:rsidRPr="00F91105">
        <w:rPr>
          <w:sz w:val="24"/>
          <w:szCs w:val="24"/>
        </w:rPr>
        <w:softHyphen/>
        <w:t xml:space="preserve">жите ладонь. </w:t>
      </w:r>
      <w:proofErr w:type="gramStart"/>
      <w:r w:rsidRPr="00F91105">
        <w:rPr>
          <w:sz w:val="24"/>
          <w:szCs w:val="24"/>
        </w:rPr>
        <w:t>Мел — мель, брат — брать, кров — кровь, кон — конь, хор — хорь, пыл — пыль, был — быль.</w:t>
      </w:r>
      <w:proofErr w:type="gramEnd"/>
    </w:p>
    <w:p w:rsidR="00243754" w:rsidRPr="00F91105" w:rsidRDefault="00243754" w:rsidP="00F501C6">
      <w:pPr>
        <w:pStyle w:val="30"/>
        <w:numPr>
          <w:ilvl w:val="0"/>
          <w:numId w:val="22"/>
        </w:numPr>
        <w:shd w:val="clear" w:color="auto" w:fill="auto"/>
        <w:tabs>
          <w:tab w:val="left" w:pos="296"/>
        </w:tabs>
        <w:spacing w:before="0" w:after="0" w:line="276" w:lineRule="auto"/>
        <w:ind w:firstLine="0"/>
        <w:jc w:val="both"/>
        <w:rPr>
          <w:sz w:val="24"/>
          <w:szCs w:val="24"/>
        </w:rPr>
      </w:pPr>
      <w:r w:rsidRPr="00F91105">
        <w:rPr>
          <w:sz w:val="24"/>
          <w:szCs w:val="24"/>
        </w:rPr>
        <w:t>Динамическая пауза.</w:t>
      </w:r>
    </w:p>
    <w:p w:rsidR="00243754" w:rsidRPr="00F91105" w:rsidRDefault="00243754" w:rsidP="00F501C6">
      <w:pPr>
        <w:pStyle w:val="50"/>
        <w:numPr>
          <w:ilvl w:val="0"/>
          <w:numId w:val="17"/>
        </w:numPr>
        <w:shd w:val="clear" w:color="auto" w:fill="auto"/>
        <w:tabs>
          <w:tab w:val="left" w:pos="296"/>
        </w:tabs>
        <w:spacing w:before="0" w:after="0" w:line="276" w:lineRule="auto"/>
        <w:ind w:firstLine="0"/>
        <w:rPr>
          <w:sz w:val="24"/>
          <w:szCs w:val="24"/>
        </w:rPr>
      </w:pPr>
      <w:r w:rsidRPr="00F91105">
        <w:rPr>
          <w:sz w:val="24"/>
          <w:szCs w:val="24"/>
        </w:rPr>
        <w:t>Упражнение «Разминка»</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занятие 1)</w:t>
      </w:r>
    </w:p>
    <w:p w:rsidR="00243754" w:rsidRPr="00F91105" w:rsidRDefault="00243754" w:rsidP="00F501C6">
      <w:pPr>
        <w:pStyle w:val="50"/>
        <w:numPr>
          <w:ilvl w:val="0"/>
          <w:numId w:val="17"/>
        </w:numPr>
        <w:shd w:val="clear" w:color="auto" w:fill="auto"/>
        <w:tabs>
          <w:tab w:val="left" w:pos="296"/>
        </w:tabs>
        <w:spacing w:before="0" w:after="0" w:line="276" w:lineRule="auto"/>
        <w:ind w:firstLine="0"/>
        <w:rPr>
          <w:sz w:val="24"/>
          <w:szCs w:val="24"/>
        </w:rPr>
      </w:pPr>
      <w:r w:rsidRPr="00F91105">
        <w:rPr>
          <w:sz w:val="24"/>
          <w:szCs w:val="24"/>
        </w:rPr>
        <w:t>Упражнение «Тарарам»</w:t>
      </w:r>
      <w:r w:rsidRPr="00F91105">
        <w:rPr>
          <w:rStyle w:val="51"/>
          <w:rFonts w:eastAsia="Arial"/>
          <w:sz w:val="24"/>
          <w:szCs w:val="24"/>
        </w:rPr>
        <w:t xml:space="preserve"> (</w:t>
      </w:r>
      <w:proofErr w:type="gramStart"/>
      <w:r w:rsidRPr="00F91105">
        <w:rPr>
          <w:rStyle w:val="51"/>
          <w:rFonts w:eastAsia="Arial"/>
          <w:sz w:val="24"/>
          <w:szCs w:val="24"/>
        </w:rPr>
        <w:t>см</w:t>
      </w:r>
      <w:proofErr w:type="gramEnd"/>
      <w:r w:rsidRPr="00F91105">
        <w:rPr>
          <w:rStyle w:val="51"/>
          <w:rFonts w:eastAsia="Arial"/>
          <w:sz w:val="24"/>
          <w:szCs w:val="24"/>
        </w:rPr>
        <w:t>. занятие 4)</w:t>
      </w:r>
    </w:p>
    <w:p w:rsidR="00243754" w:rsidRPr="00F91105" w:rsidRDefault="00243754" w:rsidP="00F501C6">
      <w:pPr>
        <w:pStyle w:val="12"/>
        <w:keepNext/>
        <w:keepLines/>
        <w:numPr>
          <w:ilvl w:val="0"/>
          <w:numId w:val="22"/>
        </w:numPr>
        <w:shd w:val="clear" w:color="auto" w:fill="auto"/>
        <w:tabs>
          <w:tab w:val="left" w:pos="212"/>
        </w:tabs>
        <w:spacing w:after="0" w:line="276" w:lineRule="auto"/>
        <w:rPr>
          <w:sz w:val="24"/>
          <w:szCs w:val="24"/>
        </w:rPr>
      </w:pPr>
      <w:bookmarkStart w:id="3" w:name="bookmark0"/>
      <w:r w:rsidRPr="00F91105">
        <w:rPr>
          <w:sz w:val="24"/>
          <w:szCs w:val="24"/>
        </w:rPr>
        <w:t>Артикуляционная гимнастика.</w:t>
      </w:r>
      <w:bookmarkEnd w:id="3"/>
    </w:p>
    <w:p w:rsidR="00243754" w:rsidRPr="00F91105" w:rsidRDefault="00243754" w:rsidP="00F501C6">
      <w:pPr>
        <w:pStyle w:val="21"/>
        <w:shd w:val="clear" w:color="auto" w:fill="auto"/>
        <w:spacing w:before="0" w:after="0" w:line="276" w:lineRule="auto"/>
        <w:ind w:right="20" w:firstLine="280"/>
        <w:rPr>
          <w:sz w:val="24"/>
          <w:szCs w:val="24"/>
        </w:rPr>
      </w:pPr>
      <w:r w:rsidRPr="00F91105">
        <w:rPr>
          <w:rStyle w:val="af5"/>
          <w:rFonts w:eastAsia="Arial"/>
          <w:sz w:val="24"/>
          <w:szCs w:val="24"/>
        </w:rPr>
        <w:t>Фрагмент 3*:</w:t>
      </w:r>
      <w:r w:rsidRPr="00F91105">
        <w:rPr>
          <w:rStyle w:val="75pt"/>
          <w:sz w:val="24"/>
          <w:szCs w:val="24"/>
        </w:rPr>
        <w:t xml:space="preserve"> </w:t>
      </w:r>
      <w:r w:rsidRPr="00F91105">
        <w:rPr>
          <w:sz w:val="24"/>
          <w:szCs w:val="24"/>
        </w:rPr>
        <w:t xml:space="preserve">Прискакал Язычок в зоопарк. Там он встретил своих друзей: </w:t>
      </w:r>
      <w:r w:rsidRPr="00F91105">
        <w:rPr>
          <w:rStyle w:val="10"/>
          <w:sz w:val="24"/>
          <w:szCs w:val="24"/>
        </w:rPr>
        <w:t>болтливого индюка</w:t>
      </w:r>
      <w:r w:rsidRPr="00F91105">
        <w:rPr>
          <w:sz w:val="24"/>
          <w:szCs w:val="24"/>
        </w:rPr>
        <w:t xml:space="preserve"> и </w:t>
      </w:r>
      <w:r w:rsidRPr="00F91105">
        <w:rPr>
          <w:rStyle w:val="10"/>
          <w:sz w:val="24"/>
          <w:szCs w:val="24"/>
        </w:rPr>
        <w:t>упрямого</w:t>
      </w:r>
      <w:r w:rsidRPr="00F91105">
        <w:rPr>
          <w:sz w:val="24"/>
          <w:szCs w:val="24"/>
        </w:rPr>
        <w:t xml:space="preserve"> </w:t>
      </w:r>
      <w:r w:rsidRPr="00F91105">
        <w:rPr>
          <w:rStyle w:val="10"/>
          <w:sz w:val="24"/>
          <w:szCs w:val="24"/>
        </w:rPr>
        <w:t>ослика</w:t>
      </w:r>
      <w:r w:rsidRPr="00F91105">
        <w:rPr>
          <w:sz w:val="24"/>
          <w:szCs w:val="24"/>
        </w:rPr>
        <w:t xml:space="preserve"> </w:t>
      </w:r>
      <w:r w:rsidRPr="00F91105">
        <w:rPr>
          <w:rStyle w:val="af5"/>
          <w:rFonts w:eastAsia="Arial"/>
          <w:sz w:val="24"/>
          <w:szCs w:val="24"/>
        </w:rPr>
        <w:t>(ИА-ИА-ИА).</w:t>
      </w:r>
      <w:r w:rsidRPr="00F91105">
        <w:rPr>
          <w:rStyle w:val="75pt"/>
          <w:sz w:val="24"/>
          <w:szCs w:val="24"/>
        </w:rPr>
        <w:t xml:space="preserve"> </w:t>
      </w:r>
      <w:r w:rsidRPr="00F91105">
        <w:rPr>
          <w:sz w:val="24"/>
          <w:szCs w:val="24"/>
        </w:rPr>
        <w:t>Друзья покатались на автомобиль</w:t>
      </w:r>
      <w:r w:rsidRPr="00F91105">
        <w:rPr>
          <w:sz w:val="24"/>
          <w:szCs w:val="24"/>
        </w:rPr>
        <w:softHyphen/>
        <w:t xml:space="preserve">чиках: </w:t>
      </w:r>
      <w:r w:rsidRPr="00F91105">
        <w:rPr>
          <w:rStyle w:val="10"/>
          <w:sz w:val="24"/>
          <w:szCs w:val="24"/>
        </w:rPr>
        <w:t>ДР-ДР-ДР</w:t>
      </w:r>
      <w:r w:rsidRPr="00F91105">
        <w:rPr>
          <w:sz w:val="24"/>
          <w:szCs w:val="24"/>
        </w:rPr>
        <w:t xml:space="preserve">... Съели </w:t>
      </w:r>
      <w:r w:rsidRPr="00F91105">
        <w:rPr>
          <w:rStyle w:val="10"/>
          <w:sz w:val="24"/>
          <w:szCs w:val="24"/>
        </w:rPr>
        <w:t>мороженое</w:t>
      </w:r>
      <w:r w:rsidRPr="00F91105">
        <w:rPr>
          <w:sz w:val="24"/>
          <w:szCs w:val="24"/>
        </w:rPr>
        <w:t xml:space="preserve">. </w:t>
      </w:r>
      <w:r w:rsidRPr="00F91105">
        <w:rPr>
          <w:rStyle w:val="10"/>
          <w:sz w:val="24"/>
          <w:szCs w:val="24"/>
        </w:rPr>
        <w:t>Надували воз</w:t>
      </w:r>
      <w:r w:rsidRPr="00F91105">
        <w:rPr>
          <w:rStyle w:val="10"/>
          <w:sz w:val="24"/>
          <w:szCs w:val="24"/>
        </w:rPr>
        <w:softHyphen/>
        <w:t>душные шарики</w:t>
      </w:r>
      <w:r w:rsidRPr="00F91105">
        <w:rPr>
          <w:sz w:val="24"/>
          <w:szCs w:val="24"/>
        </w:rPr>
        <w:t xml:space="preserve"> и пускали </w:t>
      </w:r>
      <w:r w:rsidRPr="00F91105">
        <w:rPr>
          <w:rStyle w:val="10"/>
          <w:sz w:val="24"/>
          <w:szCs w:val="24"/>
        </w:rPr>
        <w:t>парашютики</w:t>
      </w:r>
      <w:r w:rsidRPr="00F91105">
        <w:rPr>
          <w:sz w:val="24"/>
          <w:szCs w:val="24"/>
        </w:rPr>
        <w:t xml:space="preserve">. Потом друзья увидели слоника. Ему было жарко. Слоник опускал свой длинный </w:t>
      </w:r>
      <w:r w:rsidRPr="00F91105">
        <w:rPr>
          <w:rStyle w:val="10"/>
          <w:sz w:val="24"/>
          <w:szCs w:val="24"/>
        </w:rPr>
        <w:t>хобот</w:t>
      </w:r>
      <w:r w:rsidRPr="00F91105">
        <w:rPr>
          <w:sz w:val="24"/>
          <w:szCs w:val="24"/>
        </w:rPr>
        <w:t xml:space="preserve"> в фонтан, набирал воду (</w:t>
      </w:r>
      <w:r w:rsidRPr="00F91105">
        <w:rPr>
          <w:rStyle w:val="10"/>
          <w:sz w:val="24"/>
          <w:szCs w:val="24"/>
        </w:rPr>
        <w:t>ПЬ-П</w:t>
      </w:r>
      <w:proofErr w:type="gramStart"/>
      <w:r w:rsidRPr="00F91105">
        <w:rPr>
          <w:rStyle w:val="10"/>
          <w:sz w:val="24"/>
          <w:szCs w:val="24"/>
        </w:rPr>
        <w:t>Ь-</w:t>
      </w:r>
      <w:proofErr w:type="gramEnd"/>
      <w:r w:rsidRPr="00F91105">
        <w:rPr>
          <w:sz w:val="24"/>
          <w:szCs w:val="24"/>
        </w:rPr>
        <w:t xml:space="preserve"> </w:t>
      </w:r>
      <w:r w:rsidRPr="00F91105">
        <w:rPr>
          <w:rStyle w:val="10"/>
          <w:sz w:val="24"/>
          <w:szCs w:val="24"/>
        </w:rPr>
        <w:t>ПЬ...</w:t>
      </w:r>
      <w:r w:rsidRPr="00F91105">
        <w:rPr>
          <w:sz w:val="24"/>
          <w:szCs w:val="24"/>
        </w:rPr>
        <w:t xml:space="preserve">) и поливал себя водой. Быстро день пробежал. Стемнело. Язычок посмотрел на свои </w:t>
      </w:r>
      <w:r w:rsidRPr="00F91105">
        <w:rPr>
          <w:rStyle w:val="10"/>
          <w:sz w:val="24"/>
          <w:szCs w:val="24"/>
        </w:rPr>
        <w:t>часики</w:t>
      </w:r>
      <w:r w:rsidRPr="00F91105">
        <w:rPr>
          <w:sz w:val="24"/>
          <w:szCs w:val="24"/>
        </w:rPr>
        <w:t>» попро</w:t>
      </w:r>
      <w:r w:rsidRPr="00F91105">
        <w:rPr>
          <w:sz w:val="24"/>
          <w:szCs w:val="24"/>
        </w:rPr>
        <w:softHyphen/>
        <w:t xml:space="preserve">щался с друзьями, сел на </w:t>
      </w:r>
      <w:r w:rsidRPr="00F91105">
        <w:rPr>
          <w:rStyle w:val="10"/>
          <w:sz w:val="24"/>
          <w:szCs w:val="24"/>
        </w:rPr>
        <w:t>лошадку</w:t>
      </w:r>
      <w:r w:rsidRPr="00F91105">
        <w:rPr>
          <w:sz w:val="24"/>
          <w:szCs w:val="24"/>
        </w:rPr>
        <w:t xml:space="preserve"> и поскакал домой.</w:t>
      </w:r>
    </w:p>
    <w:p w:rsidR="00243754" w:rsidRPr="00F91105" w:rsidRDefault="00243754" w:rsidP="00F501C6">
      <w:pPr>
        <w:pStyle w:val="32"/>
        <w:shd w:val="clear" w:color="auto" w:fill="auto"/>
        <w:spacing w:line="276" w:lineRule="auto"/>
        <w:ind w:firstLine="0"/>
        <w:rPr>
          <w:sz w:val="24"/>
          <w:szCs w:val="24"/>
        </w:rPr>
      </w:pPr>
      <w:r w:rsidRPr="00F91105">
        <w:rPr>
          <w:sz w:val="24"/>
          <w:szCs w:val="24"/>
        </w:rPr>
        <w:t>8. Массаж пальцев и мимических мышц лица. Комплекс упражнений «Времена года. Осень</w:t>
      </w:r>
      <w:r w:rsidRPr="00F91105">
        <w:rPr>
          <w:rStyle w:val="375pt0"/>
          <w:sz w:val="24"/>
          <w:szCs w:val="24"/>
        </w:rPr>
        <w:t>».</w:t>
      </w:r>
    </w:p>
    <w:tbl>
      <w:tblPr>
        <w:tblOverlap w:val="never"/>
        <w:tblW w:w="0" w:type="auto"/>
        <w:tblLayout w:type="fixed"/>
        <w:tblCellMar>
          <w:left w:w="10" w:type="dxa"/>
          <w:right w:w="10" w:type="dxa"/>
        </w:tblCellMar>
        <w:tblLook w:val="04A0"/>
      </w:tblPr>
      <w:tblGrid>
        <w:gridCol w:w="4263"/>
        <w:gridCol w:w="4819"/>
      </w:tblGrid>
      <w:tr w:rsidR="00243754" w:rsidRPr="00F91105" w:rsidTr="00243754">
        <w:trPr>
          <w:trHeight w:hRule="exact" w:val="306"/>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4819"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F91105">
        <w:trPr>
          <w:trHeight w:hRule="exact" w:val="1498"/>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00" w:right="13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Осень в гости к нам пришла, Сильный ветер принесла. </w:t>
            </w:r>
          </w:p>
          <w:p w:rsidR="00243754" w:rsidRPr="00F91105" w:rsidRDefault="00243754" w:rsidP="00F501C6">
            <w:pPr>
              <w:pStyle w:val="21"/>
              <w:shd w:val="clear" w:color="auto" w:fill="auto"/>
              <w:spacing w:before="0" w:after="0" w:line="276" w:lineRule="auto"/>
              <w:ind w:left="100" w:right="13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Листья пестрые летят... </w:t>
            </w:r>
          </w:p>
          <w:p w:rsidR="00243754" w:rsidRPr="00F91105" w:rsidRDefault="00243754" w:rsidP="00F501C6">
            <w:pPr>
              <w:pStyle w:val="21"/>
              <w:shd w:val="clear" w:color="auto" w:fill="auto"/>
              <w:spacing w:before="0" w:after="0" w:line="276" w:lineRule="auto"/>
              <w:ind w:left="100" w:right="132" w:firstLine="0"/>
              <w:rPr>
                <w:sz w:val="24"/>
                <w:szCs w:val="24"/>
              </w:rPr>
            </w:pPr>
            <w:r w:rsidRPr="00F91105">
              <w:rPr>
                <w:rStyle w:val="Arial8pt"/>
                <w:rFonts w:ascii="Times New Roman" w:hAnsi="Times New Roman" w:cs="Times New Roman"/>
                <w:sz w:val="24"/>
                <w:szCs w:val="24"/>
              </w:rPr>
              <w:t>Осень любит листопад!</w:t>
            </w:r>
          </w:p>
        </w:tc>
        <w:tc>
          <w:tcPr>
            <w:tcW w:w="4819"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1" w:firstLine="0"/>
              <w:rPr>
                <w:sz w:val="24"/>
                <w:szCs w:val="24"/>
              </w:rPr>
            </w:pPr>
            <w:r w:rsidRPr="00F91105">
              <w:rPr>
                <w:rStyle w:val="Arial8pt1"/>
                <w:rFonts w:ascii="Times New Roman" w:hAnsi="Times New Roman" w:cs="Times New Roman"/>
                <w:i w:val="0"/>
                <w:sz w:val="24"/>
                <w:szCs w:val="24"/>
              </w:rPr>
              <w:t>Спиралевидные движения от се</w:t>
            </w:r>
            <w:r w:rsidRPr="00F91105">
              <w:rPr>
                <w:rStyle w:val="Arial8pt1"/>
                <w:rFonts w:ascii="Times New Roman" w:hAnsi="Times New Roman" w:cs="Times New Roman"/>
                <w:i w:val="0"/>
                <w:sz w:val="24"/>
                <w:szCs w:val="24"/>
              </w:rPr>
              <w:softHyphen/>
              <w:t>редины лба к верхней части ушей, от носа к средней части ушей, от середины подбородка к нижней части ушей.</w:t>
            </w:r>
          </w:p>
        </w:tc>
      </w:tr>
      <w:tr w:rsidR="00243754" w:rsidRPr="00F91105" w:rsidTr="00F91105">
        <w:trPr>
          <w:trHeight w:hRule="exact" w:val="1427"/>
        </w:trPr>
        <w:tc>
          <w:tcPr>
            <w:tcW w:w="4263"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42" w:right="132" w:firstLine="0"/>
              <w:rPr>
                <w:sz w:val="24"/>
                <w:szCs w:val="24"/>
              </w:rPr>
            </w:pPr>
            <w:r w:rsidRPr="00F91105">
              <w:rPr>
                <w:rStyle w:val="Arial8pt"/>
                <w:rFonts w:ascii="Times New Roman" w:hAnsi="Times New Roman" w:cs="Times New Roman"/>
                <w:sz w:val="24"/>
                <w:szCs w:val="24"/>
              </w:rPr>
              <w:t>Осень в гости к нам пришла, Дождь с собою принесла. Мелкий дождик моросит,</w:t>
            </w:r>
          </w:p>
          <w:p w:rsidR="00243754" w:rsidRPr="00F91105" w:rsidRDefault="00243754" w:rsidP="00F501C6">
            <w:pPr>
              <w:pStyle w:val="21"/>
              <w:shd w:val="clear" w:color="auto" w:fill="auto"/>
              <w:spacing w:before="0" w:after="0" w:line="276" w:lineRule="auto"/>
              <w:ind w:left="142" w:firstLine="0"/>
              <w:rPr>
                <w:sz w:val="24"/>
                <w:szCs w:val="24"/>
              </w:rPr>
            </w:pPr>
            <w:r w:rsidRPr="00F91105">
              <w:rPr>
                <w:rStyle w:val="Arial8pt"/>
                <w:rFonts w:ascii="Times New Roman" w:hAnsi="Times New Roman" w:cs="Times New Roman"/>
                <w:sz w:val="24"/>
                <w:szCs w:val="24"/>
              </w:rPr>
              <w:t>У деревьев грустный вид.</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1" w:firstLine="0"/>
              <w:rPr>
                <w:sz w:val="24"/>
                <w:szCs w:val="24"/>
              </w:rPr>
            </w:pPr>
            <w:r w:rsidRPr="00F91105">
              <w:rPr>
                <w:rStyle w:val="Arial8pt1"/>
                <w:rFonts w:ascii="Times New Roman" w:hAnsi="Times New Roman" w:cs="Times New Roman"/>
                <w:i w:val="0"/>
                <w:sz w:val="24"/>
                <w:szCs w:val="24"/>
              </w:rPr>
              <w:t>Постукивающие движения от се</w:t>
            </w:r>
            <w:r w:rsidRPr="00F91105">
              <w:rPr>
                <w:rStyle w:val="Arial8pt1"/>
                <w:rFonts w:ascii="Times New Roman" w:hAnsi="Times New Roman" w:cs="Times New Roman"/>
                <w:i w:val="0"/>
                <w:sz w:val="24"/>
                <w:szCs w:val="24"/>
              </w:rPr>
              <w:softHyphen/>
              <w:t>редины лба к верхней части ушей, от носа к средней части ушей, от середины подбородка к нижней части ушей.</w:t>
            </w:r>
          </w:p>
        </w:tc>
      </w:tr>
      <w:tr w:rsidR="00243754" w:rsidRPr="00F91105" w:rsidTr="00F91105">
        <w:trPr>
          <w:trHeight w:hRule="exact" w:val="1426"/>
        </w:trPr>
        <w:tc>
          <w:tcPr>
            <w:tcW w:w="4263"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0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Осень в гости к нам пришла, Птичек в стаи собрала: </w:t>
            </w:r>
          </w:p>
          <w:p w:rsidR="00243754" w:rsidRPr="00F91105" w:rsidRDefault="00243754" w:rsidP="00F501C6">
            <w:pPr>
              <w:pStyle w:val="21"/>
              <w:shd w:val="clear" w:color="auto" w:fill="auto"/>
              <w:spacing w:before="0" w:after="0" w:line="276" w:lineRule="auto"/>
              <w:ind w:left="100" w:firstLine="0"/>
              <w:jc w:val="left"/>
              <w:rPr>
                <w:sz w:val="24"/>
                <w:szCs w:val="24"/>
              </w:rPr>
            </w:pPr>
            <w:r w:rsidRPr="00F91105">
              <w:rPr>
                <w:rStyle w:val="Arial8pt"/>
                <w:rFonts w:ascii="Times New Roman" w:hAnsi="Times New Roman" w:cs="Times New Roman"/>
                <w:sz w:val="24"/>
                <w:szCs w:val="24"/>
              </w:rPr>
              <w:t>«Стало холодно вокруг,</w:t>
            </w:r>
          </w:p>
          <w:p w:rsidR="00243754" w:rsidRPr="00F91105" w:rsidRDefault="00243754" w:rsidP="00F501C6">
            <w:pPr>
              <w:pStyle w:val="21"/>
              <w:shd w:val="clear" w:color="auto" w:fill="auto"/>
              <w:spacing w:before="0" w:after="0" w:line="276" w:lineRule="auto"/>
              <w:ind w:left="142" w:right="13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Вам пора лететь на юг!»</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1" w:firstLine="0"/>
              <w:rPr>
                <w:rStyle w:val="Arial8pt1"/>
                <w:rFonts w:ascii="Times New Roman" w:hAnsi="Times New Roman" w:cs="Times New Roman"/>
                <w:i w:val="0"/>
                <w:sz w:val="24"/>
                <w:szCs w:val="24"/>
              </w:rPr>
            </w:pPr>
            <w:r w:rsidRPr="00F91105">
              <w:rPr>
                <w:rStyle w:val="Arial8pt1"/>
                <w:rFonts w:ascii="Times New Roman" w:hAnsi="Times New Roman" w:cs="Times New Roman"/>
                <w:i w:val="0"/>
                <w:sz w:val="24"/>
                <w:szCs w:val="24"/>
              </w:rPr>
              <w:t>Зигзагообразные движения от середины лба к верхней части ушей, от носа к средней части ушей, от подбородка к нижней части ушей.</w:t>
            </w:r>
          </w:p>
        </w:tc>
      </w:tr>
      <w:tr w:rsidR="00243754" w:rsidRPr="00F91105" w:rsidTr="00F91105">
        <w:trPr>
          <w:trHeight w:hRule="exact" w:val="1425"/>
        </w:trPr>
        <w:tc>
          <w:tcPr>
            <w:tcW w:w="4263"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0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Осень в гости к нам пришла, </w:t>
            </w:r>
          </w:p>
          <w:p w:rsidR="00243754" w:rsidRPr="00F91105" w:rsidRDefault="00243754" w:rsidP="00F501C6">
            <w:pPr>
              <w:pStyle w:val="21"/>
              <w:shd w:val="clear" w:color="auto" w:fill="auto"/>
              <w:spacing w:before="0" w:after="0" w:line="276" w:lineRule="auto"/>
              <w:ind w:left="100" w:firstLine="0"/>
              <w:jc w:val="left"/>
              <w:rPr>
                <w:sz w:val="24"/>
                <w:szCs w:val="24"/>
              </w:rPr>
            </w:pPr>
            <w:r w:rsidRPr="00F91105">
              <w:rPr>
                <w:rStyle w:val="Arial8pt"/>
                <w:rFonts w:ascii="Times New Roman" w:hAnsi="Times New Roman" w:cs="Times New Roman"/>
                <w:sz w:val="24"/>
                <w:szCs w:val="24"/>
              </w:rPr>
              <w:t>В огород нас позвала.</w:t>
            </w:r>
          </w:p>
          <w:p w:rsidR="00243754" w:rsidRPr="00F91105" w:rsidRDefault="00243754" w:rsidP="00F501C6">
            <w:pPr>
              <w:pStyle w:val="21"/>
              <w:shd w:val="clear" w:color="auto" w:fill="auto"/>
              <w:spacing w:before="0" w:after="0" w:line="276" w:lineRule="auto"/>
              <w:ind w:left="142" w:right="132"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Не ленись, да поспевай, Собирай-ка урожай.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1" w:firstLine="0"/>
              <w:rPr>
                <w:rStyle w:val="Arial8pt1"/>
                <w:rFonts w:ascii="Times New Roman" w:hAnsi="Times New Roman" w:cs="Times New Roman"/>
                <w:i w:val="0"/>
                <w:sz w:val="24"/>
                <w:szCs w:val="24"/>
              </w:rPr>
            </w:pPr>
            <w:r w:rsidRPr="00F91105">
              <w:rPr>
                <w:rStyle w:val="Arial8pt1"/>
                <w:rFonts w:ascii="Times New Roman" w:hAnsi="Times New Roman" w:cs="Times New Roman"/>
                <w:i w:val="0"/>
                <w:sz w:val="24"/>
                <w:szCs w:val="24"/>
              </w:rPr>
              <w:t>Пощипывающие движения от се</w:t>
            </w:r>
            <w:r w:rsidRPr="00F91105">
              <w:rPr>
                <w:rStyle w:val="Arial8pt1"/>
                <w:rFonts w:ascii="Times New Roman" w:hAnsi="Times New Roman" w:cs="Times New Roman"/>
                <w:i w:val="0"/>
                <w:sz w:val="24"/>
                <w:szCs w:val="24"/>
              </w:rPr>
              <w:softHyphen/>
              <w:t>редины лба к верхней части ушей, от носа к средней части ушей, от середины подбородка к нижней части ушей.</w:t>
            </w:r>
          </w:p>
        </w:tc>
      </w:tr>
    </w:tbl>
    <w:p w:rsidR="00243754" w:rsidRPr="00F91105" w:rsidRDefault="00243754" w:rsidP="00F501C6">
      <w:pPr>
        <w:pStyle w:val="30"/>
        <w:shd w:val="clear" w:color="auto" w:fill="auto"/>
        <w:tabs>
          <w:tab w:val="left" w:pos="261"/>
        </w:tabs>
        <w:spacing w:before="135" w:after="0" w:line="276" w:lineRule="auto"/>
        <w:ind w:right="1460" w:firstLine="0"/>
        <w:jc w:val="left"/>
        <w:rPr>
          <w:sz w:val="24"/>
          <w:szCs w:val="24"/>
        </w:rPr>
      </w:pPr>
      <w:r w:rsidRPr="00F91105">
        <w:rPr>
          <w:sz w:val="24"/>
          <w:szCs w:val="24"/>
        </w:rPr>
        <w:t>9. Работа над слоговой и ритмической структурой слова.</w:t>
      </w:r>
    </w:p>
    <w:p w:rsidR="00243754" w:rsidRPr="00F91105" w:rsidRDefault="00243754" w:rsidP="00F501C6">
      <w:pPr>
        <w:spacing w:after="0"/>
        <w:ind w:left="20" w:firstLine="280"/>
        <w:rPr>
          <w:rFonts w:ascii="Times New Roman" w:hAnsi="Times New Roman" w:cs="Times New Roman"/>
          <w:sz w:val="24"/>
          <w:szCs w:val="24"/>
        </w:rPr>
      </w:pPr>
      <w:r w:rsidRPr="00F91105">
        <w:rPr>
          <w:rFonts w:ascii="Times New Roman" w:hAnsi="Times New Roman" w:cs="Times New Roman"/>
          <w:sz w:val="24"/>
          <w:szCs w:val="24"/>
        </w:rPr>
        <w:t>На наборное полотно выставляются картинки.</w:t>
      </w:r>
    </w:p>
    <w:p w:rsidR="00243754" w:rsidRPr="00F91105" w:rsidRDefault="00243754" w:rsidP="00F501C6">
      <w:pPr>
        <w:pStyle w:val="21"/>
        <w:shd w:val="clear" w:color="auto" w:fill="auto"/>
        <w:spacing w:before="0" w:after="0" w:line="276" w:lineRule="auto"/>
        <w:ind w:left="20" w:right="20" w:firstLine="280"/>
        <w:rPr>
          <w:sz w:val="24"/>
          <w:szCs w:val="24"/>
        </w:rPr>
      </w:pPr>
      <w:r w:rsidRPr="00F91105">
        <w:rPr>
          <w:rStyle w:val="10"/>
          <w:sz w:val="24"/>
          <w:szCs w:val="24"/>
        </w:rPr>
        <w:t>Логопед:</w:t>
      </w:r>
      <w:r w:rsidRPr="00F91105">
        <w:rPr>
          <w:sz w:val="24"/>
          <w:szCs w:val="24"/>
        </w:rPr>
        <w:t xml:space="preserve"> Посмотрите на картинки </w:t>
      </w:r>
      <w:r w:rsidRPr="00F91105">
        <w:rPr>
          <w:rStyle w:val="af1"/>
          <w:sz w:val="24"/>
          <w:szCs w:val="24"/>
        </w:rPr>
        <w:t>(автобус, трам</w:t>
      </w:r>
      <w:r w:rsidRPr="00F91105">
        <w:rPr>
          <w:rStyle w:val="af1"/>
          <w:sz w:val="24"/>
          <w:szCs w:val="24"/>
        </w:rPr>
        <w:softHyphen/>
        <w:t>вай, электропоезд, велосипед).</w:t>
      </w:r>
      <w:r w:rsidRPr="00F91105">
        <w:rPr>
          <w:sz w:val="24"/>
          <w:szCs w:val="24"/>
        </w:rPr>
        <w:t xml:space="preserve"> Угадайте, на чем я поеду? Я буду отхлопывать это слово, вы выберите соответствующую картинку.</w:t>
      </w:r>
    </w:p>
    <w:p w:rsidR="00243754" w:rsidRPr="00F91105" w:rsidRDefault="00243754" w:rsidP="00F501C6">
      <w:pPr>
        <w:pStyle w:val="21"/>
        <w:shd w:val="clear" w:color="auto" w:fill="auto"/>
        <w:spacing w:before="0" w:after="0" w:line="276" w:lineRule="auto"/>
        <w:ind w:left="20" w:right="20" w:firstLine="280"/>
        <w:rPr>
          <w:sz w:val="24"/>
          <w:szCs w:val="24"/>
        </w:rPr>
      </w:pPr>
      <w:r w:rsidRPr="00F91105">
        <w:rPr>
          <w:sz w:val="24"/>
          <w:szCs w:val="24"/>
        </w:rPr>
        <w:t xml:space="preserve">Молодцы! А теперь угадайте, на чем я поплыву? </w:t>
      </w:r>
      <w:r w:rsidRPr="00F91105">
        <w:rPr>
          <w:rStyle w:val="af1"/>
          <w:sz w:val="24"/>
          <w:szCs w:val="24"/>
        </w:rPr>
        <w:t>(Пароход, лодка.)</w:t>
      </w:r>
    </w:p>
    <w:p w:rsidR="00243754" w:rsidRPr="00F91105" w:rsidRDefault="00243754" w:rsidP="00F501C6">
      <w:pPr>
        <w:pStyle w:val="40"/>
        <w:shd w:val="clear" w:color="auto" w:fill="auto"/>
        <w:spacing w:line="276" w:lineRule="auto"/>
        <w:ind w:left="300" w:right="300" w:firstLine="0"/>
        <w:jc w:val="both"/>
        <w:rPr>
          <w:rFonts w:ascii="Times New Roman" w:hAnsi="Times New Roman" w:cs="Times New Roman"/>
          <w:sz w:val="24"/>
          <w:szCs w:val="24"/>
        </w:rPr>
      </w:pPr>
      <w:r w:rsidRPr="00F91105">
        <w:rPr>
          <w:rFonts w:ascii="Times New Roman" w:hAnsi="Times New Roman" w:cs="Times New Roman"/>
          <w:sz w:val="24"/>
          <w:szCs w:val="24"/>
        </w:rPr>
        <w:t xml:space="preserve">Далее логопед предлагает детям произнести названия видов транспорта с </w:t>
      </w:r>
      <w:r w:rsidRPr="00F91105">
        <w:rPr>
          <w:rFonts w:ascii="Times New Roman" w:hAnsi="Times New Roman" w:cs="Times New Roman"/>
          <w:sz w:val="24"/>
          <w:szCs w:val="24"/>
        </w:rPr>
        <w:lastRenderedPageBreak/>
        <w:t>вопросительной, восклицательной интонацией (с опорой на картинки) и вручает детям наклейки с изображением транспорта.</w:t>
      </w:r>
    </w:p>
    <w:p w:rsidR="00243754" w:rsidRPr="00F91105" w:rsidRDefault="00243754" w:rsidP="00F501C6">
      <w:pPr>
        <w:spacing w:after="0"/>
        <w:rPr>
          <w:rFonts w:ascii="Times New Roman" w:hAnsi="Times New Roman" w:cs="Times New Roman"/>
          <w:b/>
          <w:i/>
          <w:sz w:val="24"/>
          <w:szCs w:val="24"/>
        </w:rPr>
      </w:pPr>
      <w:r w:rsidRPr="00F91105">
        <w:rPr>
          <w:rFonts w:ascii="Times New Roman" w:hAnsi="Times New Roman" w:cs="Times New Roman"/>
          <w:b/>
          <w:i/>
          <w:sz w:val="24"/>
          <w:szCs w:val="24"/>
        </w:rPr>
        <w:t>10. Ритуал прощания. Оценка работы детей</w:t>
      </w:r>
      <w:r w:rsidRPr="00F91105">
        <w:rPr>
          <w:rStyle w:val="375pt"/>
          <w:rFonts w:eastAsiaTheme="minorHAnsi"/>
          <w:sz w:val="24"/>
          <w:szCs w:val="24"/>
        </w:rPr>
        <w:t>.</w:t>
      </w:r>
    </w:p>
    <w:p w:rsidR="00243754" w:rsidRDefault="00243754" w:rsidP="00F501C6">
      <w:pPr>
        <w:spacing w:after="0"/>
        <w:ind w:firstLine="567"/>
        <w:jc w:val="center"/>
        <w:rPr>
          <w:rFonts w:ascii="Times New Roman" w:hAnsi="Times New Roman" w:cs="Times New Roman"/>
          <w:b/>
          <w:sz w:val="32"/>
          <w:szCs w:val="28"/>
        </w:rPr>
      </w:pPr>
    </w:p>
    <w:p w:rsidR="00243754" w:rsidRPr="008A493D" w:rsidRDefault="00243754" w:rsidP="00F501C6">
      <w:pPr>
        <w:pStyle w:val="20"/>
        <w:shd w:val="clear" w:color="auto" w:fill="auto"/>
        <w:spacing w:after="66" w:line="276" w:lineRule="auto"/>
        <w:ind w:right="20"/>
        <w:rPr>
          <w:sz w:val="28"/>
          <w:szCs w:val="28"/>
        </w:rPr>
      </w:pPr>
      <w:r w:rsidRPr="008A493D">
        <w:rPr>
          <w:sz w:val="28"/>
          <w:szCs w:val="28"/>
        </w:rPr>
        <w:t xml:space="preserve">Занятия 6—7. </w:t>
      </w:r>
      <w:r w:rsidR="00F91105">
        <w:rPr>
          <w:sz w:val="28"/>
          <w:szCs w:val="28"/>
        </w:rPr>
        <w:t xml:space="preserve"> </w:t>
      </w:r>
      <w:r w:rsidRPr="008A493D">
        <w:rPr>
          <w:sz w:val="28"/>
          <w:szCs w:val="28"/>
        </w:rPr>
        <w:t>Тема: «Язычо</w:t>
      </w:r>
      <w:r w:rsidR="00633206">
        <w:rPr>
          <w:sz w:val="28"/>
          <w:szCs w:val="28"/>
        </w:rPr>
        <w:t>к в гостях у Свистящей семейки»</w:t>
      </w:r>
    </w:p>
    <w:p w:rsidR="00243754" w:rsidRPr="00F91105" w:rsidRDefault="00243754" w:rsidP="00F501C6">
      <w:pPr>
        <w:pStyle w:val="21"/>
        <w:shd w:val="clear" w:color="auto" w:fill="auto"/>
        <w:spacing w:before="0" w:after="0" w:line="276" w:lineRule="auto"/>
        <w:ind w:right="20" w:firstLine="426"/>
        <w:rPr>
          <w:sz w:val="24"/>
          <w:szCs w:val="24"/>
        </w:rPr>
      </w:pPr>
      <w:r w:rsidRPr="00F91105">
        <w:rPr>
          <w:rStyle w:val="af1"/>
          <w:rFonts w:eastAsia="Arial"/>
          <w:sz w:val="24"/>
          <w:szCs w:val="24"/>
        </w:rPr>
        <w:t>Цели:</w:t>
      </w:r>
      <w:r w:rsidRPr="00F91105">
        <w:rPr>
          <w:sz w:val="24"/>
          <w:szCs w:val="24"/>
        </w:rPr>
        <w:t xml:space="preserve"> отрабатывать артикуляционные упражнения, необ</w:t>
      </w:r>
      <w:r w:rsidRPr="00F91105">
        <w:rPr>
          <w:sz w:val="24"/>
          <w:szCs w:val="24"/>
        </w:rPr>
        <w:softHyphen/>
        <w:t>ходимые для постановки нарушенных звуков; продол</w:t>
      </w:r>
      <w:r w:rsidRPr="00F91105">
        <w:rPr>
          <w:sz w:val="24"/>
          <w:szCs w:val="24"/>
        </w:rPr>
        <w:softHyphen/>
        <w:t>жать работу по совершенствованию мелкой моторики пальцев, добиваясь легкости и быстроты в выполнении выученных упражнений; познакомить с артикуляци</w:t>
      </w:r>
      <w:r w:rsidRPr="00F91105">
        <w:rPr>
          <w:sz w:val="24"/>
          <w:szCs w:val="24"/>
        </w:rPr>
        <w:softHyphen/>
        <w:t>онным укладом свистящих звуков; продолжить работу над лексической темой «Транспорт»; упражнять детей в образовании глаголов с помощью приставок; разви</w:t>
      </w:r>
      <w:r w:rsidRPr="00F91105">
        <w:rPr>
          <w:sz w:val="24"/>
          <w:szCs w:val="24"/>
        </w:rPr>
        <w:softHyphen/>
        <w:t>вать слуховую память и внимание, мышление.</w:t>
      </w:r>
    </w:p>
    <w:p w:rsidR="00243754" w:rsidRPr="00F91105" w:rsidRDefault="00243754" w:rsidP="00F501C6">
      <w:pPr>
        <w:pStyle w:val="21"/>
        <w:shd w:val="clear" w:color="auto" w:fill="auto"/>
        <w:spacing w:before="0" w:after="0" w:line="276" w:lineRule="auto"/>
        <w:ind w:right="20" w:firstLine="426"/>
        <w:rPr>
          <w:sz w:val="24"/>
          <w:szCs w:val="24"/>
        </w:rPr>
      </w:pPr>
      <w:r w:rsidRPr="00F91105">
        <w:rPr>
          <w:rStyle w:val="af1"/>
          <w:rFonts w:eastAsia="Arial"/>
          <w:sz w:val="24"/>
          <w:szCs w:val="24"/>
        </w:rPr>
        <w:t>Оборудование:</w:t>
      </w:r>
      <w:r w:rsidRPr="00F91105">
        <w:rPr>
          <w:sz w:val="24"/>
          <w:szCs w:val="24"/>
        </w:rPr>
        <w:t xml:space="preserve"> карточки с артикуляционными упраж</w:t>
      </w:r>
      <w:r w:rsidRPr="00F91105">
        <w:rPr>
          <w:sz w:val="24"/>
          <w:szCs w:val="24"/>
        </w:rPr>
        <w:softHyphen/>
        <w:t>нениями, картинки с транспортом, карандаши с гра</w:t>
      </w:r>
      <w:r w:rsidRPr="00F91105">
        <w:rPr>
          <w:sz w:val="24"/>
          <w:szCs w:val="24"/>
        </w:rPr>
        <w:softHyphen/>
        <w:t>нями для массажа, плакатики с комплексом мими</w:t>
      </w:r>
      <w:r w:rsidRPr="00F91105">
        <w:rPr>
          <w:sz w:val="24"/>
          <w:szCs w:val="24"/>
        </w:rPr>
        <w:softHyphen/>
        <w:t>ческого массажа «Времена года», массажные валики, баночки для мыльных пузырей, символы звуков свис</w:t>
      </w:r>
      <w:r w:rsidRPr="00F91105">
        <w:rPr>
          <w:sz w:val="24"/>
          <w:szCs w:val="24"/>
        </w:rPr>
        <w:softHyphen/>
        <w:t>тящей семейки или буквы на синем и зеленом фоне.</w:t>
      </w:r>
    </w:p>
    <w:p w:rsidR="00243754" w:rsidRPr="00F91105" w:rsidRDefault="00243754" w:rsidP="00F501C6">
      <w:pPr>
        <w:pStyle w:val="50"/>
        <w:shd w:val="clear" w:color="auto" w:fill="auto"/>
        <w:spacing w:before="0" w:after="0" w:line="276" w:lineRule="auto"/>
        <w:ind w:right="20" w:firstLine="426"/>
        <w:jc w:val="center"/>
        <w:rPr>
          <w:sz w:val="24"/>
          <w:szCs w:val="24"/>
        </w:rPr>
      </w:pPr>
      <w:r w:rsidRPr="00F91105">
        <w:rPr>
          <w:sz w:val="24"/>
          <w:szCs w:val="24"/>
        </w:rPr>
        <w:t>Ход занятия</w:t>
      </w:r>
    </w:p>
    <w:p w:rsidR="00243754" w:rsidRPr="00F91105" w:rsidRDefault="00243754" w:rsidP="00F501C6">
      <w:pPr>
        <w:pStyle w:val="21"/>
        <w:numPr>
          <w:ilvl w:val="0"/>
          <w:numId w:val="23"/>
        </w:numPr>
        <w:shd w:val="clear" w:color="auto" w:fill="auto"/>
        <w:tabs>
          <w:tab w:val="left" w:pos="302"/>
        </w:tabs>
        <w:spacing w:before="0" w:after="0" w:line="276" w:lineRule="auto"/>
        <w:ind w:firstLine="426"/>
        <w:rPr>
          <w:sz w:val="24"/>
          <w:szCs w:val="24"/>
        </w:rPr>
      </w:pPr>
      <w:r w:rsidRPr="00F91105">
        <w:rPr>
          <w:rStyle w:val="af1"/>
          <w:b/>
          <w:sz w:val="24"/>
          <w:szCs w:val="24"/>
        </w:rPr>
        <w:t>Приветствие</w:t>
      </w:r>
      <w:r w:rsidRPr="00F91105">
        <w:rPr>
          <w:b/>
          <w:sz w:val="24"/>
          <w:szCs w:val="24"/>
        </w:rPr>
        <w:t xml:space="preserve"> </w:t>
      </w:r>
      <w:r w:rsidRPr="00F91105">
        <w:rPr>
          <w:sz w:val="24"/>
          <w:szCs w:val="24"/>
        </w:rPr>
        <w:t>(</w:t>
      </w:r>
      <w:proofErr w:type="gramStart"/>
      <w:r w:rsidRPr="00F91105">
        <w:rPr>
          <w:sz w:val="24"/>
          <w:szCs w:val="24"/>
        </w:rPr>
        <w:t>см</w:t>
      </w:r>
      <w:proofErr w:type="gramEnd"/>
      <w:r w:rsidRPr="00F91105">
        <w:rPr>
          <w:sz w:val="24"/>
          <w:szCs w:val="24"/>
        </w:rPr>
        <w:t>. занятие 5).</w:t>
      </w:r>
    </w:p>
    <w:p w:rsidR="00243754" w:rsidRPr="00F91105" w:rsidRDefault="00243754" w:rsidP="00F501C6">
      <w:pPr>
        <w:pStyle w:val="50"/>
        <w:numPr>
          <w:ilvl w:val="0"/>
          <w:numId w:val="23"/>
        </w:numPr>
        <w:shd w:val="clear" w:color="auto" w:fill="auto"/>
        <w:tabs>
          <w:tab w:val="left" w:pos="302"/>
        </w:tabs>
        <w:spacing w:before="0" w:after="0" w:line="276" w:lineRule="auto"/>
        <w:ind w:firstLine="426"/>
        <w:rPr>
          <w:b/>
          <w:sz w:val="24"/>
          <w:szCs w:val="24"/>
        </w:rPr>
      </w:pPr>
      <w:r w:rsidRPr="00F91105">
        <w:rPr>
          <w:b/>
          <w:sz w:val="24"/>
          <w:szCs w:val="24"/>
        </w:rPr>
        <w:t>Объявление темы и цели занятия.</w:t>
      </w:r>
    </w:p>
    <w:p w:rsidR="00243754" w:rsidRPr="00F91105" w:rsidRDefault="00243754" w:rsidP="00F501C6">
      <w:pPr>
        <w:pStyle w:val="50"/>
        <w:numPr>
          <w:ilvl w:val="0"/>
          <w:numId w:val="23"/>
        </w:numPr>
        <w:shd w:val="clear" w:color="auto" w:fill="auto"/>
        <w:tabs>
          <w:tab w:val="left" w:pos="302"/>
        </w:tabs>
        <w:spacing w:before="0" w:after="0" w:line="276" w:lineRule="auto"/>
        <w:ind w:right="400" w:firstLine="426"/>
        <w:jc w:val="left"/>
        <w:rPr>
          <w:b/>
          <w:sz w:val="24"/>
          <w:szCs w:val="24"/>
        </w:rPr>
      </w:pPr>
      <w:r w:rsidRPr="00F91105">
        <w:rPr>
          <w:b/>
          <w:sz w:val="24"/>
          <w:szCs w:val="24"/>
        </w:rPr>
        <w:t>Лексико-грамматическое упражнение по теме «Транспорт». Игра «Кто управляет этим транспортом?»</w:t>
      </w:r>
    </w:p>
    <w:p w:rsidR="00243754" w:rsidRPr="00F91105" w:rsidRDefault="00243754" w:rsidP="00F501C6">
      <w:pPr>
        <w:pStyle w:val="21"/>
        <w:shd w:val="clear" w:color="auto" w:fill="auto"/>
        <w:spacing w:before="0" w:after="0" w:line="276" w:lineRule="auto"/>
        <w:ind w:right="20" w:firstLine="426"/>
        <w:rPr>
          <w:sz w:val="24"/>
          <w:szCs w:val="24"/>
        </w:rPr>
      </w:pPr>
      <w:r w:rsidRPr="00F91105">
        <w:rPr>
          <w:sz w:val="24"/>
          <w:szCs w:val="24"/>
        </w:rPr>
        <w:t>Дети достают из «чудесного мешочка» картинки с изображениями видов транспорта, называют изобра</w:t>
      </w:r>
      <w:r w:rsidRPr="00F91105">
        <w:rPr>
          <w:sz w:val="24"/>
          <w:szCs w:val="24"/>
        </w:rPr>
        <w:softHyphen/>
        <w:t>женный предмет и человека, который им управляет. Затем садятся на свои стульчики. Если ребенок не может ответить, логопед просит детей ему помочь.</w:t>
      </w:r>
    </w:p>
    <w:p w:rsidR="00243754" w:rsidRPr="00F91105" w:rsidRDefault="00243754" w:rsidP="00F501C6">
      <w:pPr>
        <w:pStyle w:val="30"/>
        <w:numPr>
          <w:ilvl w:val="0"/>
          <w:numId w:val="23"/>
        </w:numPr>
        <w:shd w:val="clear" w:color="auto" w:fill="auto"/>
        <w:tabs>
          <w:tab w:val="left" w:pos="295"/>
        </w:tabs>
        <w:spacing w:before="0" w:after="0" w:line="276" w:lineRule="auto"/>
        <w:ind w:firstLine="426"/>
        <w:jc w:val="both"/>
        <w:rPr>
          <w:sz w:val="24"/>
          <w:szCs w:val="24"/>
        </w:rPr>
      </w:pPr>
      <w:r w:rsidRPr="00F91105">
        <w:rPr>
          <w:sz w:val="24"/>
          <w:szCs w:val="24"/>
        </w:rPr>
        <w:t>Дыхательная гимнастика «Надувные игрушки».</w:t>
      </w:r>
    </w:p>
    <w:p w:rsidR="00243754" w:rsidRPr="00F91105" w:rsidRDefault="00243754" w:rsidP="00F501C6">
      <w:pPr>
        <w:spacing w:after="0"/>
        <w:ind w:right="60" w:firstLine="426"/>
        <w:rPr>
          <w:rFonts w:ascii="Times New Roman" w:hAnsi="Times New Roman" w:cs="Times New Roman"/>
          <w:i/>
          <w:sz w:val="24"/>
          <w:szCs w:val="24"/>
        </w:rPr>
      </w:pPr>
      <w:r w:rsidRPr="00F91105">
        <w:rPr>
          <w:rFonts w:ascii="Times New Roman" w:hAnsi="Times New Roman" w:cs="Times New Roman"/>
          <w:i/>
          <w:sz w:val="24"/>
          <w:szCs w:val="24"/>
        </w:rPr>
        <w:t>Дети изображают процесс надувания игрушек по ходу рассказывания логопеда.</w:t>
      </w:r>
    </w:p>
    <w:p w:rsidR="00243754" w:rsidRPr="00F91105" w:rsidRDefault="00243754" w:rsidP="00F501C6">
      <w:pPr>
        <w:spacing w:after="0"/>
        <w:ind w:firstLine="426"/>
        <w:jc w:val="both"/>
        <w:rPr>
          <w:rFonts w:ascii="Times New Roman" w:hAnsi="Times New Roman" w:cs="Times New Roman"/>
          <w:b/>
          <w:sz w:val="24"/>
          <w:szCs w:val="24"/>
        </w:rPr>
      </w:pPr>
      <w:r w:rsidRPr="00F91105">
        <w:rPr>
          <w:rStyle w:val="10"/>
          <w:rFonts w:eastAsiaTheme="minorHAnsi"/>
          <w:sz w:val="24"/>
          <w:szCs w:val="24"/>
        </w:rPr>
        <w:t>Логопед:</w:t>
      </w:r>
      <w:r w:rsidRPr="00F91105">
        <w:rPr>
          <w:rFonts w:ascii="Times New Roman" w:hAnsi="Times New Roman" w:cs="Times New Roman"/>
          <w:sz w:val="24"/>
          <w:szCs w:val="24"/>
        </w:rPr>
        <w:t xml:space="preserve"> В одном детском саду жили надувные игрушки. Но их никто никогда не надувал — про них забыли! А игрушкам так хотелось, чтобы в них играли!</w:t>
      </w:r>
    </w:p>
    <w:p w:rsidR="00243754" w:rsidRPr="00F91105" w:rsidRDefault="00243754" w:rsidP="00F501C6">
      <w:pPr>
        <w:pStyle w:val="21"/>
        <w:shd w:val="clear" w:color="auto" w:fill="auto"/>
        <w:spacing w:before="0" w:after="0" w:line="276" w:lineRule="auto"/>
        <w:ind w:left="20" w:right="60" w:firstLine="300"/>
        <w:rPr>
          <w:sz w:val="24"/>
          <w:szCs w:val="24"/>
        </w:rPr>
      </w:pPr>
      <w:r w:rsidRPr="00F91105">
        <w:rPr>
          <w:sz w:val="24"/>
          <w:szCs w:val="24"/>
        </w:rPr>
        <w:t>Однажды дети обнаружили надувные игрушки. Они принесли большой, блестящий насос и стали нака</w:t>
      </w:r>
      <w:r w:rsidRPr="00F91105">
        <w:rPr>
          <w:sz w:val="24"/>
          <w:szCs w:val="24"/>
        </w:rPr>
        <w:softHyphen/>
        <w:t xml:space="preserve">чивать игрушки воздухом. </w:t>
      </w:r>
      <w:proofErr w:type="gramStart"/>
      <w:r w:rsidRPr="00F91105">
        <w:rPr>
          <w:rStyle w:val="af1"/>
          <w:sz w:val="24"/>
          <w:szCs w:val="24"/>
        </w:rPr>
        <w:t>(Упражнение «Насос».</w:t>
      </w:r>
      <w:proofErr w:type="gramEnd"/>
      <w:r w:rsidRPr="00F91105">
        <w:rPr>
          <w:rStyle w:val="af1"/>
          <w:sz w:val="24"/>
          <w:szCs w:val="24"/>
        </w:rPr>
        <w:t xml:space="preserve"> Произнесение звука С.)</w:t>
      </w:r>
      <w:r w:rsidRPr="00F91105">
        <w:rPr>
          <w:sz w:val="24"/>
          <w:szCs w:val="24"/>
        </w:rPr>
        <w:t xml:space="preserve"> Игрушки почувствовали, как они заполняются прохладным, легким воздухом. Но вдруг шланг </w:t>
      </w:r>
      <w:proofErr w:type="gramStart"/>
      <w:r w:rsidRPr="00F91105">
        <w:rPr>
          <w:sz w:val="24"/>
          <w:szCs w:val="24"/>
        </w:rPr>
        <w:t>соскочил</w:t>
      </w:r>
      <w:proofErr w:type="gramEnd"/>
      <w:r w:rsidRPr="00F91105">
        <w:rPr>
          <w:sz w:val="24"/>
          <w:szCs w:val="24"/>
        </w:rPr>
        <w:t xml:space="preserve"> и весь воздух снова вышел. </w:t>
      </w:r>
      <w:r w:rsidRPr="00F91105">
        <w:rPr>
          <w:rStyle w:val="af1"/>
          <w:sz w:val="24"/>
          <w:szCs w:val="24"/>
        </w:rPr>
        <w:t>(Произнесение звука Ш.)</w:t>
      </w:r>
      <w:r w:rsidRPr="00F91105">
        <w:rPr>
          <w:sz w:val="24"/>
          <w:szCs w:val="24"/>
        </w:rPr>
        <w:t xml:space="preserve"> Дети снова подключили шланг, надули игрушки и начали играть.</w:t>
      </w:r>
    </w:p>
    <w:p w:rsidR="00243754" w:rsidRPr="00F91105" w:rsidRDefault="00243754" w:rsidP="00F501C6">
      <w:pPr>
        <w:pStyle w:val="30"/>
        <w:numPr>
          <w:ilvl w:val="0"/>
          <w:numId w:val="23"/>
        </w:numPr>
        <w:shd w:val="clear" w:color="auto" w:fill="auto"/>
        <w:tabs>
          <w:tab w:val="left" w:pos="295"/>
        </w:tabs>
        <w:spacing w:before="0" w:after="0" w:line="276" w:lineRule="auto"/>
        <w:ind w:left="320" w:hanging="300"/>
        <w:jc w:val="both"/>
        <w:rPr>
          <w:sz w:val="24"/>
          <w:szCs w:val="24"/>
        </w:rPr>
      </w:pPr>
      <w:r w:rsidRPr="00F91105">
        <w:rPr>
          <w:sz w:val="24"/>
          <w:szCs w:val="24"/>
        </w:rPr>
        <w:t>Массаж пальцев и мимических мышц лица.</w:t>
      </w:r>
    </w:p>
    <w:p w:rsidR="00243754" w:rsidRPr="00F91105" w:rsidRDefault="00243754" w:rsidP="00F501C6">
      <w:pPr>
        <w:pStyle w:val="21"/>
        <w:numPr>
          <w:ilvl w:val="0"/>
          <w:numId w:val="17"/>
        </w:numPr>
        <w:shd w:val="clear" w:color="auto" w:fill="auto"/>
        <w:tabs>
          <w:tab w:val="left" w:pos="295"/>
        </w:tabs>
        <w:spacing w:before="0" w:after="0" w:line="276" w:lineRule="auto"/>
        <w:ind w:left="320" w:right="60" w:hanging="300"/>
        <w:rPr>
          <w:sz w:val="24"/>
          <w:szCs w:val="24"/>
        </w:rPr>
      </w:pPr>
      <w:r w:rsidRPr="00F91105">
        <w:rPr>
          <w:rStyle w:val="af1"/>
          <w:sz w:val="24"/>
          <w:szCs w:val="24"/>
        </w:rPr>
        <w:t>Упражнение «Велосипедист»</w:t>
      </w:r>
      <w:r w:rsidRPr="00F91105">
        <w:rPr>
          <w:sz w:val="24"/>
          <w:szCs w:val="24"/>
        </w:rPr>
        <w:t xml:space="preserve"> (используется каран</w:t>
      </w:r>
      <w:r w:rsidRPr="00F91105">
        <w:rPr>
          <w:sz w:val="24"/>
          <w:szCs w:val="24"/>
        </w:rPr>
        <w:softHyphen/>
        <w:t>даш с гранями, который дети прокатывают между ладонями)</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На двух колесах я качу,</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Двумя педалями верчу.</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За руль держусь, смотрю вперед —</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Я знаю: скоро поворот.</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Мне подсказал дорожный знак:</w:t>
      </w:r>
    </w:p>
    <w:p w:rsidR="00243754" w:rsidRPr="00F91105" w:rsidRDefault="00243754" w:rsidP="00F501C6">
      <w:pPr>
        <w:pStyle w:val="40"/>
        <w:shd w:val="clear" w:color="auto" w:fill="auto"/>
        <w:spacing w:line="276" w:lineRule="auto"/>
        <w:ind w:left="1440" w:firstLine="0"/>
        <w:jc w:val="left"/>
        <w:rPr>
          <w:rFonts w:ascii="Times New Roman" w:hAnsi="Times New Roman" w:cs="Times New Roman"/>
          <w:sz w:val="24"/>
          <w:szCs w:val="24"/>
        </w:rPr>
      </w:pPr>
      <w:r w:rsidRPr="00F91105">
        <w:rPr>
          <w:rFonts w:ascii="Times New Roman" w:hAnsi="Times New Roman" w:cs="Times New Roman"/>
          <w:sz w:val="24"/>
          <w:szCs w:val="24"/>
        </w:rPr>
        <w:t>Шоссе спускается в овраг.</w:t>
      </w:r>
    </w:p>
    <w:p w:rsidR="00243754" w:rsidRPr="00F91105" w:rsidRDefault="00243754" w:rsidP="00F501C6">
      <w:pPr>
        <w:pStyle w:val="21"/>
        <w:numPr>
          <w:ilvl w:val="0"/>
          <w:numId w:val="17"/>
        </w:numPr>
        <w:shd w:val="clear" w:color="auto" w:fill="auto"/>
        <w:tabs>
          <w:tab w:val="left" w:pos="295"/>
        </w:tabs>
        <w:spacing w:before="0" w:after="0" w:line="276" w:lineRule="auto"/>
        <w:ind w:left="320" w:right="60" w:hanging="300"/>
        <w:rPr>
          <w:sz w:val="24"/>
          <w:szCs w:val="24"/>
        </w:rPr>
      </w:pPr>
      <w:r w:rsidRPr="00F91105">
        <w:rPr>
          <w:rStyle w:val="af1"/>
          <w:sz w:val="24"/>
          <w:szCs w:val="24"/>
        </w:rPr>
        <w:t>Упражнение «Капуста</w:t>
      </w:r>
      <w:r w:rsidRPr="00F91105">
        <w:rPr>
          <w:sz w:val="24"/>
          <w:szCs w:val="24"/>
        </w:rPr>
        <w:t>» (выполнение движений по тексту)</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Что за шум? Что за хруст?</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Это что еще за куст?</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lastRenderedPageBreak/>
        <w:t>Как же быть без хруста,</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Если я капуста.</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Мы капусту рубим, рубим.</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Мы морковку трем, трем.</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Мы капусту солим, солим.</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Мы капусту жмем, жмем.</w:t>
      </w:r>
    </w:p>
    <w:p w:rsidR="00243754" w:rsidRPr="00F91105" w:rsidRDefault="00243754" w:rsidP="00F501C6">
      <w:pPr>
        <w:pStyle w:val="21"/>
        <w:numPr>
          <w:ilvl w:val="0"/>
          <w:numId w:val="17"/>
        </w:numPr>
        <w:shd w:val="clear" w:color="auto" w:fill="auto"/>
        <w:tabs>
          <w:tab w:val="left" w:pos="327"/>
        </w:tabs>
        <w:spacing w:before="0" w:after="0" w:line="276" w:lineRule="auto"/>
        <w:ind w:left="320" w:right="40" w:hanging="300"/>
        <w:jc w:val="left"/>
        <w:rPr>
          <w:sz w:val="24"/>
          <w:szCs w:val="24"/>
        </w:rPr>
      </w:pPr>
      <w:r w:rsidRPr="00F91105">
        <w:rPr>
          <w:rStyle w:val="af1"/>
          <w:rFonts w:eastAsia="Arial"/>
          <w:sz w:val="24"/>
          <w:szCs w:val="24"/>
        </w:rPr>
        <w:t>Упражнение «Ягодки»</w:t>
      </w:r>
      <w:r w:rsidRPr="00F91105">
        <w:rPr>
          <w:sz w:val="24"/>
          <w:szCs w:val="24"/>
        </w:rPr>
        <w:t xml:space="preserve"> (выполнение движений по тексту)</w:t>
      </w:r>
    </w:p>
    <w:p w:rsidR="00243754" w:rsidRPr="00F91105" w:rsidRDefault="00243754" w:rsidP="00F501C6">
      <w:pPr>
        <w:pStyle w:val="40"/>
        <w:shd w:val="clear" w:color="auto" w:fill="auto"/>
        <w:spacing w:line="276" w:lineRule="auto"/>
        <w:ind w:left="1460" w:right="1660" w:firstLine="0"/>
        <w:jc w:val="left"/>
        <w:rPr>
          <w:rFonts w:ascii="Times New Roman" w:hAnsi="Times New Roman" w:cs="Times New Roman"/>
          <w:sz w:val="24"/>
          <w:szCs w:val="24"/>
        </w:rPr>
      </w:pPr>
      <w:r w:rsidRPr="00F91105">
        <w:rPr>
          <w:rFonts w:ascii="Times New Roman" w:hAnsi="Times New Roman" w:cs="Times New Roman"/>
          <w:sz w:val="24"/>
          <w:szCs w:val="24"/>
        </w:rPr>
        <w:t>С ветки ягодки снимаю</w:t>
      </w:r>
      <w:proofErr w:type="gramStart"/>
      <w:r w:rsidRPr="00F91105">
        <w:rPr>
          <w:rFonts w:ascii="Times New Roman" w:hAnsi="Times New Roman" w:cs="Times New Roman"/>
          <w:sz w:val="24"/>
          <w:szCs w:val="24"/>
        </w:rPr>
        <w:t xml:space="preserve"> И</w:t>
      </w:r>
      <w:proofErr w:type="gramEnd"/>
      <w:r w:rsidRPr="00F91105">
        <w:rPr>
          <w:rFonts w:ascii="Times New Roman" w:hAnsi="Times New Roman" w:cs="Times New Roman"/>
          <w:sz w:val="24"/>
          <w:szCs w:val="24"/>
        </w:rPr>
        <w:t xml:space="preserve"> в корзинку собираю.</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Будет на зиму варенье.</w:t>
      </w:r>
    </w:p>
    <w:p w:rsidR="00243754" w:rsidRPr="00F91105" w:rsidRDefault="00243754" w:rsidP="00F501C6">
      <w:pPr>
        <w:pStyle w:val="40"/>
        <w:shd w:val="clear" w:color="auto" w:fill="auto"/>
        <w:spacing w:line="276" w:lineRule="auto"/>
        <w:ind w:left="1460" w:firstLine="0"/>
        <w:jc w:val="left"/>
        <w:rPr>
          <w:rFonts w:ascii="Times New Roman" w:hAnsi="Times New Roman" w:cs="Times New Roman"/>
          <w:sz w:val="24"/>
          <w:szCs w:val="24"/>
        </w:rPr>
      </w:pPr>
      <w:r w:rsidRPr="00F91105">
        <w:rPr>
          <w:rFonts w:ascii="Times New Roman" w:hAnsi="Times New Roman" w:cs="Times New Roman"/>
          <w:sz w:val="24"/>
          <w:szCs w:val="24"/>
        </w:rPr>
        <w:t>Всем друзьям на угощенье.</w:t>
      </w:r>
    </w:p>
    <w:p w:rsidR="00243754" w:rsidRPr="00F91105" w:rsidRDefault="00243754" w:rsidP="00F501C6">
      <w:pPr>
        <w:pStyle w:val="50"/>
        <w:numPr>
          <w:ilvl w:val="0"/>
          <w:numId w:val="17"/>
        </w:numPr>
        <w:shd w:val="clear" w:color="auto" w:fill="auto"/>
        <w:tabs>
          <w:tab w:val="left" w:pos="327"/>
        </w:tabs>
        <w:spacing w:before="0" w:after="0" w:line="276" w:lineRule="auto"/>
        <w:ind w:left="320" w:right="40" w:hanging="300"/>
        <w:jc w:val="left"/>
        <w:rPr>
          <w:sz w:val="24"/>
          <w:szCs w:val="24"/>
        </w:rPr>
      </w:pPr>
      <w:r w:rsidRPr="00F91105">
        <w:rPr>
          <w:sz w:val="24"/>
          <w:szCs w:val="24"/>
        </w:rPr>
        <w:t>Массаж лицевых мышц «Времена года. Осень</w:t>
      </w:r>
      <w:r w:rsidRPr="00F91105">
        <w:rPr>
          <w:rStyle w:val="51"/>
          <w:rFonts w:eastAsia="Arial"/>
          <w:sz w:val="24"/>
          <w:szCs w:val="24"/>
        </w:rPr>
        <w:t>» (</w:t>
      </w:r>
      <w:proofErr w:type="gramStart"/>
      <w:r w:rsidRPr="00F91105">
        <w:rPr>
          <w:rStyle w:val="51"/>
          <w:rFonts w:eastAsia="Arial"/>
          <w:sz w:val="24"/>
          <w:szCs w:val="24"/>
        </w:rPr>
        <w:t>см</w:t>
      </w:r>
      <w:proofErr w:type="gramEnd"/>
      <w:r w:rsidRPr="00F91105">
        <w:rPr>
          <w:rStyle w:val="51"/>
          <w:rFonts w:eastAsia="Arial"/>
          <w:sz w:val="24"/>
          <w:szCs w:val="24"/>
        </w:rPr>
        <w:t>. занятие 5)</w:t>
      </w:r>
    </w:p>
    <w:p w:rsidR="00243754" w:rsidRPr="00F91105" w:rsidRDefault="00243754" w:rsidP="00F501C6">
      <w:pPr>
        <w:pStyle w:val="30"/>
        <w:numPr>
          <w:ilvl w:val="0"/>
          <w:numId w:val="23"/>
        </w:numPr>
        <w:shd w:val="clear" w:color="auto" w:fill="auto"/>
        <w:tabs>
          <w:tab w:val="left" w:pos="327"/>
        </w:tabs>
        <w:spacing w:before="0" w:after="0" w:line="276" w:lineRule="auto"/>
        <w:ind w:left="20" w:firstLine="0"/>
        <w:jc w:val="both"/>
        <w:rPr>
          <w:sz w:val="24"/>
          <w:szCs w:val="24"/>
        </w:rPr>
      </w:pPr>
      <w:r w:rsidRPr="00F91105">
        <w:rPr>
          <w:sz w:val="24"/>
          <w:szCs w:val="24"/>
        </w:rPr>
        <w:t>Артикуляционная гимнастика.</w:t>
      </w:r>
    </w:p>
    <w:p w:rsidR="00243754" w:rsidRPr="00F91105" w:rsidRDefault="00243754" w:rsidP="00F501C6">
      <w:pPr>
        <w:pStyle w:val="21"/>
        <w:shd w:val="clear" w:color="auto" w:fill="auto"/>
        <w:spacing w:before="0" w:after="0" w:line="276" w:lineRule="auto"/>
        <w:ind w:left="20" w:right="40" w:firstLine="300"/>
        <w:jc w:val="left"/>
        <w:rPr>
          <w:sz w:val="24"/>
          <w:szCs w:val="24"/>
        </w:rPr>
      </w:pPr>
      <w:r w:rsidRPr="00F91105">
        <w:rPr>
          <w:sz w:val="24"/>
          <w:szCs w:val="24"/>
        </w:rPr>
        <w:t>Упражнения «Заборчик», «Трубочка», «Лопаточка», «Киска сердится», «Почистим нижние зубки».</w:t>
      </w:r>
    </w:p>
    <w:p w:rsidR="00243754" w:rsidRPr="00F91105" w:rsidRDefault="00243754" w:rsidP="00F501C6">
      <w:pPr>
        <w:pStyle w:val="30"/>
        <w:numPr>
          <w:ilvl w:val="0"/>
          <w:numId w:val="23"/>
        </w:numPr>
        <w:shd w:val="clear" w:color="auto" w:fill="auto"/>
        <w:tabs>
          <w:tab w:val="left" w:pos="327"/>
        </w:tabs>
        <w:spacing w:before="0" w:after="0" w:line="276" w:lineRule="auto"/>
        <w:ind w:left="20" w:firstLine="0"/>
        <w:jc w:val="both"/>
        <w:rPr>
          <w:sz w:val="24"/>
          <w:szCs w:val="24"/>
        </w:rPr>
      </w:pPr>
      <w:r w:rsidRPr="00F91105">
        <w:rPr>
          <w:sz w:val="24"/>
          <w:szCs w:val="24"/>
        </w:rPr>
        <w:t>Динамическая пауза.</w:t>
      </w:r>
    </w:p>
    <w:p w:rsidR="00243754" w:rsidRPr="00F91105" w:rsidRDefault="00243754" w:rsidP="00F501C6">
      <w:pPr>
        <w:pStyle w:val="50"/>
        <w:numPr>
          <w:ilvl w:val="0"/>
          <w:numId w:val="17"/>
        </w:numPr>
        <w:shd w:val="clear" w:color="auto" w:fill="auto"/>
        <w:spacing w:before="0" w:after="0" w:line="276" w:lineRule="auto"/>
        <w:ind w:left="20" w:firstLine="0"/>
        <w:rPr>
          <w:sz w:val="24"/>
          <w:szCs w:val="24"/>
        </w:rPr>
      </w:pPr>
      <w:r w:rsidRPr="00F91105">
        <w:rPr>
          <w:rStyle w:val="51"/>
          <w:rFonts w:eastAsia="Arial"/>
          <w:sz w:val="24"/>
          <w:szCs w:val="24"/>
        </w:rPr>
        <w:t xml:space="preserve"> </w:t>
      </w:r>
      <w:r w:rsidRPr="00F91105">
        <w:rPr>
          <w:sz w:val="24"/>
          <w:szCs w:val="24"/>
        </w:rPr>
        <w:t>Упражнение «Разминка</w:t>
      </w:r>
      <w:r w:rsidRPr="00F91105">
        <w:rPr>
          <w:rStyle w:val="51"/>
          <w:rFonts w:eastAsia="Arial"/>
          <w:sz w:val="24"/>
          <w:szCs w:val="24"/>
        </w:rPr>
        <w:t>» (</w:t>
      </w:r>
      <w:proofErr w:type="gramStart"/>
      <w:r w:rsidRPr="00F91105">
        <w:rPr>
          <w:rStyle w:val="51"/>
          <w:rFonts w:eastAsia="Arial"/>
          <w:sz w:val="24"/>
          <w:szCs w:val="24"/>
        </w:rPr>
        <w:t>см</w:t>
      </w:r>
      <w:proofErr w:type="gramEnd"/>
      <w:r w:rsidRPr="00F91105">
        <w:rPr>
          <w:rStyle w:val="51"/>
          <w:rFonts w:eastAsia="Arial"/>
          <w:sz w:val="24"/>
          <w:szCs w:val="24"/>
        </w:rPr>
        <w:t>. занятие 1)</w:t>
      </w:r>
    </w:p>
    <w:p w:rsidR="00243754" w:rsidRPr="00F91105" w:rsidRDefault="00243754" w:rsidP="00F501C6">
      <w:pPr>
        <w:pStyle w:val="50"/>
        <w:numPr>
          <w:ilvl w:val="0"/>
          <w:numId w:val="17"/>
        </w:numPr>
        <w:shd w:val="clear" w:color="auto" w:fill="auto"/>
        <w:spacing w:before="0" w:after="0" w:line="276" w:lineRule="auto"/>
        <w:ind w:left="20" w:firstLine="0"/>
        <w:rPr>
          <w:sz w:val="24"/>
          <w:szCs w:val="24"/>
        </w:rPr>
      </w:pPr>
      <w:r w:rsidRPr="00F91105">
        <w:rPr>
          <w:rStyle w:val="51"/>
          <w:rFonts w:eastAsia="Arial"/>
          <w:sz w:val="24"/>
          <w:szCs w:val="24"/>
        </w:rPr>
        <w:t xml:space="preserve"> </w:t>
      </w:r>
      <w:r w:rsidRPr="00F91105">
        <w:rPr>
          <w:sz w:val="24"/>
          <w:szCs w:val="24"/>
        </w:rPr>
        <w:t>Упражнение «Веселая кисточка</w:t>
      </w:r>
      <w:r w:rsidRPr="00F91105">
        <w:rPr>
          <w:rStyle w:val="51"/>
          <w:rFonts w:eastAsia="Arial"/>
          <w:sz w:val="24"/>
          <w:szCs w:val="24"/>
        </w:rPr>
        <w:t>»</w:t>
      </w:r>
    </w:p>
    <w:p w:rsidR="00243754" w:rsidRPr="00F91105" w:rsidRDefault="00243754" w:rsidP="00F501C6">
      <w:pPr>
        <w:pStyle w:val="21"/>
        <w:shd w:val="clear" w:color="auto" w:fill="auto"/>
        <w:spacing w:before="0" w:after="0" w:line="276" w:lineRule="auto"/>
        <w:ind w:left="20" w:right="40" w:firstLine="300"/>
        <w:rPr>
          <w:sz w:val="24"/>
          <w:szCs w:val="24"/>
        </w:rPr>
      </w:pPr>
      <w:r w:rsidRPr="00F91105">
        <w:rPr>
          <w:sz w:val="24"/>
          <w:szCs w:val="24"/>
        </w:rPr>
        <w:t xml:space="preserve">Под любую </w:t>
      </w:r>
      <w:proofErr w:type="gramStart"/>
      <w:r w:rsidRPr="00F91105">
        <w:rPr>
          <w:sz w:val="24"/>
          <w:szCs w:val="24"/>
        </w:rPr>
        <w:t>ритмическую музыку</w:t>
      </w:r>
      <w:proofErr w:type="gramEnd"/>
      <w:r w:rsidRPr="00F91105">
        <w:rPr>
          <w:sz w:val="24"/>
          <w:szCs w:val="24"/>
        </w:rPr>
        <w:t xml:space="preserve"> дети выполняют движения, имитирующие рисование, раскрашивание.</w:t>
      </w:r>
    </w:p>
    <w:p w:rsidR="00243754" w:rsidRPr="00F91105" w:rsidRDefault="00243754" w:rsidP="00F501C6">
      <w:pPr>
        <w:pStyle w:val="50"/>
        <w:numPr>
          <w:ilvl w:val="0"/>
          <w:numId w:val="17"/>
        </w:numPr>
        <w:shd w:val="clear" w:color="auto" w:fill="auto"/>
        <w:tabs>
          <w:tab w:val="left" w:pos="327"/>
        </w:tabs>
        <w:spacing w:before="0" w:after="0" w:line="276" w:lineRule="auto"/>
        <w:ind w:left="20" w:firstLine="0"/>
        <w:rPr>
          <w:sz w:val="24"/>
          <w:szCs w:val="24"/>
        </w:rPr>
      </w:pPr>
      <w:r w:rsidRPr="00F91105">
        <w:rPr>
          <w:sz w:val="24"/>
          <w:szCs w:val="24"/>
        </w:rPr>
        <w:t>Упражнение «Летчики</w:t>
      </w:r>
      <w:r w:rsidRPr="00F91105">
        <w:rPr>
          <w:rStyle w:val="51"/>
          <w:rFonts w:eastAsia="Arial"/>
          <w:sz w:val="24"/>
          <w:szCs w:val="24"/>
        </w:rPr>
        <w:t xml:space="preserve"> — </w:t>
      </w:r>
      <w:r w:rsidRPr="00F91105">
        <w:rPr>
          <w:sz w:val="24"/>
          <w:szCs w:val="24"/>
        </w:rPr>
        <w:t>пилоты</w:t>
      </w:r>
      <w:r w:rsidRPr="00F91105">
        <w:rPr>
          <w:rStyle w:val="51"/>
          <w:rFonts w:eastAsia="Arial"/>
          <w:sz w:val="24"/>
          <w:szCs w:val="24"/>
        </w:rPr>
        <w:t>»</w:t>
      </w:r>
    </w:p>
    <w:p w:rsidR="00243754" w:rsidRPr="00F91105" w:rsidRDefault="00243754" w:rsidP="00F501C6">
      <w:pPr>
        <w:pStyle w:val="21"/>
        <w:shd w:val="clear" w:color="auto" w:fill="auto"/>
        <w:spacing w:before="0" w:after="0" w:line="276" w:lineRule="auto"/>
        <w:ind w:left="20" w:right="40" w:firstLine="300"/>
        <w:rPr>
          <w:sz w:val="24"/>
          <w:szCs w:val="24"/>
        </w:rPr>
      </w:pPr>
      <w:r w:rsidRPr="00F91105">
        <w:rPr>
          <w:sz w:val="24"/>
          <w:szCs w:val="24"/>
        </w:rPr>
        <w:t>Логопед выступает как инструктор полетов. Дети выполняют «тренировочные полеты на тренажере»- сложенными вместе ладошками показывают движение своего самолета.</w:t>
      </w:r>
    </w:p>
    <w:p w:rsidR="00243754" w:rsidRPr="00F91105" w:rsidRDefault="00243754" w:rsidP="00F501C6">
      <w:pPr>
        <w:pStyle w:val="30"/>
        <w:numPr>
          <w:ilvl w:val="0"/>
          <w:numId w:val="23"/>
        </w:numPr>
        <w:shd w:val="clear" w:color="auto" w:fill="auto"/>
        <w:tabs>
          <w:tab w:val="left" w:pos="320"/>
        </w:tabs>
        <w:spacing w:before="0" w:after="0" w:line="276" w:lineRule="auto"/>
        <w:ind w:left="320" w:right="680" w:hanging="300"/>
        <w:jc w:val="left"/>
        <w:rPr>
          <w:sz w:val="24"/>
          <w:szCs w:val="24"/>
        </w:rPr>
      </w:pPr>
      <w:r w:rsidRPr="00F91105">
        <w:rPr>
          <w:sz w:val="24"/>
          <w:szCs w:val="24"/>
        </w:rPr>
        <w:t>Упражнения на формирование правильного звукопроизношения.</w:t>
      </w:r>
    </w:p>
    <w:p w:rsidR="00243754" w:rsidRPr="00F91105" w:rsidRDefault="00243754" w:rsidP="00F501C6">
      <w:pPr>
        <w:pStyle w:val="50"/>
        <w:numPr>
          <w:ilvl w:val="0"/>
          <w:numId w:val="17"/>
        </w:numPr>
        <w:shd w:val="clear" w:color="auto" w:fill="auto"/>
        <w:tabs>
          <w:tab w:val="left" w:pos="320"/>
        </w:tabs>
        <w:spacing w:before="0" w:after="0" w:line="276" w:lineRule="auto"/>
        <w:ind w:left="20" w:firstLine="0"/>
        <w:rPr>
          <w:sz w:val="24"/>
          <w:szCs w:val="24"/>
        </w:rPr>
      </w:pPr>
      <w:r w:rsidRPr="00F91105">
        <w:rPr>
          <w:sz w:val="24"/>
          <w:szCs w:val="24"/>
        </w:rPr>
        <w:t>Упражнение «В гостях у свистящей семейки»</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rStyle w:val="10"/>
          <w:sz w:val="24"/>
          <w:szCs w:val="24"/>
        </w:rPr>
        <w:t>Логопед:</w:t>
      </w:r>
      <w:r w:rsidRPr="00F91105">
        <w:rPr>
          <w:sz w:val="24"/>
          <w:szCs w:val="24"/>
        </w:rPr>
        <w:t xml:space="preserve"> Давайте заглянем вместе с Язычком в «Домик звуков». Нас приглашает к себе в гости семей</w:t>
      </w:r>
      <w:r w:rsidRPr="00F91105">
        <w:rPr>
          <w:sz w:val="24"/>
          <w:szCs w:val="24"/>
        </w:rPr>
        <w:softHyphen/>
        <w:t xml:space="preserve">ка Свистящих звуков. </w:t>
      </w:r>
      <w:r w:rsidRPr="00F91105">
        <w:rPr>
          <w:rStyle w:val="af1"/>
          <w:sz w:val="24"/>
          <w:szCs w:val="24"/>
        </w:rPr>
        <w:t>(Логопед знакомит детей с артикуляционным укладом свистящих звуков и их фонетической характеристикой.)</w:t>
      </w:r>
    </w:p>
    <w:p w:rsidR="00243754" w:rsidRPr="00F91105" w:rsidRDefault="00243754" w:rsidP="00F501C6">
      <w:pPr>
        <w:pStyle w:val="21"/>
        <w:numPr>
          <w:ilvl w:val="0"/>
          <w:numId w:val="17"/>
        </w:numPr>
        <w:shd w:val="clear" w:color="auto" w:fill="auto"/>
        <w:tabs>
          <w:tab w:val="left" w:pos="320"/>
        </w:tabs>
        <w:spacing w:before="0" w:after="0" w:line="276" w:lineRule="auto"/>
        <w:ind w:left="320" w:right="20" w:hanging="300"/>
        <w:jc w:val="left"/>
        <w:rPr>
          <w:sz w:val="24"/>
          <w:szCs w:val="24"/>
        </w:rPr>
      </w:pPr>
      <w:r w:rsidRPr="00F91105">
        <w:rPr>
          <w:rStyle w:val="af1"/>
          <w:sz w:val="24"/>
          <w:szCs w:val="24"/>
        </w:rPr>
        <w:t>Упражнение «Поймай звук</w:t>
      </w:r>
      <w:proofErr w:type="gramStart"/>
      <w:r w:rsidRPr="00F91105">
        <w:rPr>
          <w:rStyle w:val="af1"/>
          <w:sz w:val="24"/>
          <w:szCs w:val="24"/>
        </w:rPr>
        <w:t xml:space="preserve"> С</w:t>
      </w:r>
      <w:proofErr w:type="gramEnd"/>
      <w:r w:rsidRPr="00F91105">
        <w:rPr>
          <w:rStyle w:val="af1"/>
          <w:sz w:val="24"/>
          <w:szCs w:val="24"/>
        </w:rPr>
        <w:t>»</w:t>
      </w:r>
      <w:r w:rsidRPr="00F91105">
        <w:rPr>
          <w:sz w:val="24"/>
          <w:szCs w:val="24"/>
        </w:rPr>
        <w:t xml:space="preserve"> (с использованием пособия «светофор»).</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Логопед называет слова и просит детей показать красный сигнал светофора, если в слове нет звука</w:t>
      </w:r>
      <w:proofErr w:type="gramStart"/>
      <w:r w:rsidRPr="00F91105">
        <w:rPr>
          <w:sz w:val="24"/>
          <w:szCs w:val="24"/>
        </w:rPr>
        <w:t xml:space="preserve"> С</w:t>
      </w:r>
      <w:proofErr w:type="gramEnd"/>
      <w:r w:rsidRPr="00F91105">
        <w:rPr>
          <w:sz w:val="24"/>
          <w:szCs w:val="24"/>
        </w:rPr>
        <w:t>, и зеленый сигнал — если звук С есть.</w:t>
      </w:r>
    </w:p>
    <w:p w:rsidR="00243754" w:rsidRPr="00F91105" w:rsidRDefault="00243754" w:rsidP="00F501C6">
      <w:pPr>
        <w:pStyle w:val="21"/>
        <w:shd w:val="clear" w:color="auto" w:fill="auto"/>
        <w:spacing w:before="0" w:after="0" w:line="276" w:lineRule="auto"/>
        <w:ind w:left="20" w:right="20" w:firstLine="300"/>
        <w:rPr>
          <w:sz w:val="24"/>
          <w:szCs w:val="24"/>
        </w:rPr>
      </w:pPr>
      <w:proofErr w:type="gramStart"/>
      <w:r w:rsidRPr="00F91105">
        <w:rPr>
          <w:sz w:val="24"/>
          <w:szCs w:val="24"/>
        </w:rPr>
        <w:t>Например: свет, окно, лампа, нос, рот, краска, воло</w:t>
      </w:r>
      <w:r w:rsidRPr="00F91105">
        <w:rPr>
          <w:sz w:val="24"/>
          <w:szCs w:val="24"/>
        </w:rPr>
        <w:softHyphen/>
        <w:t>сы, кот, рука, собака, ласка...</w:t>
      </w:r>
      <w:proofErr w:type="gramEnd"/>
    </w:p>
    <w:p w:rsidR="00243754" w:rsidRPr="00F91105" w:rsidRDefault="00243754" w:rsidP="00F501C6">
      <w:pPr>
        <w:pStyle w:val="50"/>
        <w:numPr>
          <w:ilvl w:val="0"/>
          <w:numId w:val="17"/>
        </w:numPr>
        <w:shd w:val="clear" w:color="auto" w:fill="auto"/>
        <w:tabs>
          <w:tab w:val="left" w:pos="320"/>
        </w:tabs>
        <w:spacing w:before="0" w:after="0" w:line="276" w:lineRule="auto"/>
        <w:ind w:left="20" w:firstLine="0"/>
        <w:rPr>
          <w:sz w:val="24"/>
          <w:szCs w:val="24"/>
        </w:rPr>
      </w:pPr>
      <w:r w:rsidRPr="00F91105">
        <w:rPr>
          <w:sz w:val="24"/>
          <w:szCs w:val="24"/>
        </w:rPr>
        <w:t>Упражнение «Самовар».</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rStyle w:val="10"/>
          <w:sz w:val="24"/>
          <w:szCs w:val="24"/>
        </w:rPr>
        <w:t>Логопед:</w:t>
      </w:r>
      <w:r w:rsidRPr="00F91105">
        <w:rPr>
          <w:sz w:val="24"/>
          <w:szCs w:val="24"/>
        </w:rPr>
        <w:t xml:space="preserve"> Свистящие звуки решили напоить нас чаем из самовара.</w:t>
      </w:r>
    </w:p>
    <w:p w:rsidR="00243754" w:rsidRPr="00F91105" w:rsidRDefault="00243754" w:rsidP="00F501C6">
      <w:pPr>
        <w:spacing w:after="0"/>
        <w:ind w:left="320" w:right="280"/>
        <w:jc w:val="both"/>
        <w:rPr>
          <w:rFonts w:ascii="Times New Roman" w:hAnsi="Times New Roman" w:cs="Times New Roman"/>
          <w:i/>
          <w:sz w:val="24"/>
          <w:szCs w:val="24"/>
        </w:rPr>
      </w:pPr>
      <w:r w:rsidRPr="00F91105">
        <w:rPr>
          <w:rFonts w:ascii="Times New Roman" w:hAnsi="Times New Roman" w:cs="Times New Roman"/>
          <w:i/>
          <w:sz w:val="24"/>
          <w:szCs w:val="24"/>
        </w:rPr>
        <w:t>Произнесение звука «С» длительно, отрывисто. Аналогично проводятся игры «Комар», «Тишина» (для отработки правильного произнесения звуков</w:t>
      </w:r>
      <w:r w:rsidRPr="00F91105">
        <w:rPr>
          <w:rStyle w:val="61"/>
          <w:rFonts w:ascii="Times New Roman" w:eastAsiaTheme="minorHAnsi" w:hAnsi="Times New Roman" w:cs="Times New Roman"/>
          <w:i w:val="0"/>
          <w:sz w:val="24"/>
          <w:szCs w:val="24"/>
        </w:rPr>
        <w:t xml:space="preserve"> </w:t>
      </w:r>
      <w:proofErr w:type="gramStart"/>
      <w:r w:rsidRPr="00F91105">
        <w:rPr>
          <w:rStyle w:val="61"/>
          <w:rFonts w:ascii="Times New Roman" w:eastAsiaTheme="minorHAnsi" w:hAnsi="Times New Roman" w:cs="Times New Roman"/>
          <w:i w:val="0"/>
          <w:sz w:val="24"/>
          <w:szCs w:val="24"/>
        </w:rPr>
        <w:t>З</w:t>
      </w:r>
      <w:proofErr w:type="gramEnd"/>
      <w:r w:rsidRPr="00F91105">
        <w:rPr>
          <w:rStyle w:val="61"/>
          <w:rFonts w:ascii="Times New Roman" w:eastAsiaTheme="minorHAnsi" w:hAnsi="Times New Roman" w:cs="Times New Roman"/>
          <w:i w:val="0"/>
          <w:sz w:val="24"/>
          <w:szCs w:val="24"/>
        </w:rPr>
        <w:t xml:space="preserve">, </w:t>
      </w:r>
      <w:r w:rsidRPr="00F91105">
        <w:rPr>
          <w:rFonts w:ascii="Times New Roman" w:hAnsi="Times New Roman" w:cs="Times New Roman"/>
          <w:i/>
          <w:sz w:val="24"/>
          <w:szCs w:val="24"/>
        </w:rPr>
        <w:t>Ц).</w:t>
      </w:r>
    </w:p>
    <w:p w:rsidR="00243754" w:rsidRPr="00F91105" w:rsidRDefault="00243754" w:rsidP="00F501C6">
      <w:pPr>
        <w:pStyle w:val="a3"/>
        <w:numPr>
          <w:ilvl w:val="0"/>
          <w:numId w:val="23"/>
        </w:numPr>
        <w:tabs>
          <w:tab w:val="left" w:pos="284"/>
        </w:tabs>
        <w:spacing w:after="0"/>
        <w:ind w:left="0"/>
        <w:jc w:val="both"/>
        <w:rPr>
          <w:rFonts w:ascii="Times New Roman" w:hAnsi="Times New Roman"/>
          <w:b/>
          <w:i/>
          <w:sz w:val="24"/>
          <w:szCs w:val="24"/>
        </w:rPr>
      </w:pPr>
      <w:r w:rsidRPr="00F91105">
        <w:rPr>
          <w:rFonts w:ascii="Times New Roman" w:hAnsi="Times New Roman"/>
          <w:b/>
          <w:i/>
          <w:sz w:val="24"/>
          <w:szCs w:val="24"/>
        </w:rPr>
        <w:t>Ритуал прощания. Оценка работы детей.</w:t>
      </w:r>
    </w:p>
    <w:p w:rsidR="00243754" w:rsidRDefault="00243754" w:rsidP="00F501C6">
      <w:pPr>
        <w:spacing w:after="0"/>
        <w:ind w:firstLine="567"/>
        <w:jc w:val="center"/>
        <w:rPr>
          <w:rFonts w:ascii="Times New Roman" w:hAnsi="Times New Roman" w:cs="Times New Roman"/>
          <w:b/>
          <w:sz w:val="32"/>
          <w:szCs w:val="28"/>
        </w:rPr>
      </w:pPr>
    </w:p>
    <w:p w:rsidR="00243754" w:rsidRPr="008A493D" w:rsidRDefault="00243754" w:rsidP="00F501C6">
      <w:pPr>
        <w:pStyle w:val="20"/>
        <w:shd w:val="clear" w:color="auto" w:fill="auto"/>
        <w:spacing w:after="123" w:line="276" w:lineRule="auto"/>
        <w:ind w:firstLine="426"/>
        <w:rPr>
          <w:sz w:val="28"/>
          <w:szCs w:val="28"/>
        </w:rPr>
      </w:pPr>
      <w:r w:rsidRPr="008A493D">
        <w:rPr>
          <w:sz w:val="28"/>
          <w:szCs w:val="28"/>
        </w:rPr>
        <w:t xml:space="preserve">Занятия 8—9. </w:t>
      </w:r>
      <w:r w:rsidR="00F91105">
        <w:rPr>
          <w:sz w:val="28"/>
          <w:szCs w:val="28"/>
        </w:rPr>
        <w:t xml:space="preserve"> </w:t>
      </w:r>
      <w:r w:rsidRPr="008A493D">
        <w:rPr>
          <w:sz w:val="28"/>
          <w:szCs w:val="28"/>
        </w:rPr>
        <w:t>Тема: «Язычок в г</w:t>
      </w:r>
      <w:r>
        <w:rPr>
          <w:sz w:val="28"/>
          <w:szCs w:val="28"/>
        </w:rPr>
        <w:t>остях у Шипящей семейки»</w:t>
      </w:r>
    </w:p>
    <w:p w:rsidR="00243754" w:rsidRPr="00F91105" w:rsidRDefault="00243754" w:rsidP="00F501C6">
      <w:pPr>
        <w:pStyle w:val="21"/>
        <w:shd w:val="clear" w:color="auto" w:fill="auto"/>
        <w:spacing w:before="0" w:after="0" w:line="276" w:lineRule="auto"/>
        <w:ind w:firstLine="426"/>
        <w:rPr>
          <w:sz w:val="24"/>
          <w:szCs w:val="24"/>
        </w:rPr>
      </w:pPr>
      <w:r w:rsidRPr="00F91105">
        <w:rPr>
          <w:rStyle w:val="af1"/>
          <w:rFonts w:eastAsia="Arial"/>
          <w:sz w:val="24"/>
          <w:szCs w:val="24"/>
        </w:rPr>
        <w:t>Цели:</w:t>
      </w:r>
      <w:r w:rsidRPr="00F91105">
        <w:rPr>
          <w:sz w:val="24"/>
          <w:szCs w:val="24"/>
        </w:rPr>
        <w:t xml:space="preserve"> отрабатывать артикуляционные упражнения, необходимые для постановки нарушенных звуков; уточнить артикуляционный уклад шипящих звуков; развивать фонематический слух; уточнять и расши</w:t>
      </w:r>
      <w:r w:rsidRPr="00F91105">
        <w:rPr>
          <w:sz w:val="24"/>
          <w:szCs w:val="24"/>
        </w:rPr>
        <w:softHyphen/>
        <w:t>рять словарь по теме «Одежда».</w:t>
      </w:r>
    </w:p>
    <w:p w:rsidR="00243754" w:rsidRPr="00F91105" w:rsidRDefault="00243754" w:rsidP="00F501C6">
      <w:pPr>
        <w:pStyle w:val="21"/>
        <w:shd w:val="clear" w:color="auto" w:fill="auto"/>
        <w:spacing w:before="0" w:after="0" w:line="276" w:lineRule="auto"/>
        <w:ind w:firstLine="426"/>
        <w:rPr>
          <w:sz w:val="24"/>
          <w:szCs w:val="24"/>
        </w:rPr>
      </w:pPr>
      <w:r w:rsidRPr="00F91105">
        <w:rPr>
          <w:rStyle w:val="af1"/>
          <w:rFonts w:eastAsia="Arial"/>
          <w:sz w:val="24"/>
          <w:szCs w:val="24"/>
        </w:rPr>
        <w:t>Оборудование:</w:t>
      </w:r>
      <w:r w:rsidRPr="00F91105">
        <w:rPr>
          <w:sz w:val="24"/>
          <w:szCs w:val="24"/>
        </w:rPr>
        <w:t xml:space="preserve"> речевые палочки, предметные картин</w:t>
      </w:r>
      <w:r w:rsidRPr="00F91105">
        <w:rPr>
          <w:sz w:val="24"/>
          <w:szCs w:val="24"/>
        </w:rPr>
        <w:softHyphen/>
        <w:t>ки по теме «Одежда», массажные ежики, комплекс массажа лицевых мышц «Времена года», кубики</w:t>
      </w:r>
    </w:p>
    <w:p w:rsidR="00243754" w:rsidRPr="00F91105" w:rsidRDefault="00243754" w:rsidP="00F501C6">
      <w:pPr>
        <w:pStyle w:val="21"/>
        <w:shd w:val="clear" w:color="auto" w:fill="auto"/>
        <w:tabs>
          <w:tab w:val="left" w:pos="828"/>
        </w:tabs>
        <w:spacing w:before="0" w:after="0" w:line="276" w:lineRule="auto"/>
        <w:ind w:firstLine="426"/>
        <w:rPr>
          <w:sz w:val="24"/>
          <w:szCs w:val="24"/>
        </w:rPr>
      </w:pPr>
      <w:r w:rsidRPr="00F91105">
        <w:rPr>
          <w:sz w:val="24"/>
          <w:szCs w:val="24"/>
        </w:rPr>
        <w:lastRenderedPageBreak/>
        <w:t xml:space="preserve">Н.А. Зайцева с буквами </w:t>
      </w:r>
      <w:proofErr w:type="gramStart"/>
      <w:r w:rsidRPr="00F91105">
        <w:rPr>
          <w:sz w:val="24"/>
          <w:szCs w:val="24"/>
        </w:rPr>
        <w:t>Ш</w:t>
      </w:r>
      <w:proofErr w:type="gramEnd"/>
      <w:r w:rsidRPr="00F91105">
        <w:rPr>
          <w:sz w:val="24"/>
          <w:szCs w:val="24"/>
        </w:rPr>
        <w:t>, Ж, Ч, Щ.</w:t>
      </w:r>
    </w:p>
    <w:p w:rsidR="00243754" w:rsidRPr="00F91105" w:rsidRDefault="00243754" w:rsidP="00F501C6">
      <w:pPr>
        <w:pStyle w:val="30"/>
        <w:shd w:val="clear" w:color="auto" w:fill="auto"/>
        <w:spacing w:before="0" w:after="0" w:line="276" w:lineRule="auto"/>
        <w:ind w:firstLine="426"/>
        <w:rPr>
          <w:sz w:val="24"/>
          <w:szCs w:val="24"/>
        </w:rPr>
      </w:pPr>
      <w:r w:rsidRPr="00F91105">
        <w:rPr>
          <w:sz w:val="24"/>
          <w:szCs w:val="24"/>
        </w:rPr>
        <w:t>Ход занятия</w:t>
      </w:r>
    </w:p>
    <w:p w:rsidR="00243754" w:rsidRPr="00F91105" w:rsidRDefault="00243754" w:rsidP="00F501C6">
      <w:pPr>
        <w:pStyle w:val="30"/>
        <w:numPr>
          <w:ilvl w:val="0"/>
          <w:numId w:val="24"/>
        </w:numPr>
        <w:shd w:val="clear" w:color="auto" w:fill="auto"/>
        <w:tabs>
          <w:tab w:val="left" w:pos="0"/>
          <w:tab w:val="left" w:pos="142"/>
          <w:tab w:val="left" w:pos="284"/>
        </w:tabs>
        <w:spacing w:before="0" w:after="0" w:line="276" w:lineRule="auto"/>
        <w:ind w:left="284" w:hanging="284"/>
        <w:jc w:val="both"/>
        <w:rPr>
          <w:sz w:val="24"/>
          <w:szCs w:val="24"/>
        </w:rPr>
      </w:pPr>
      <w:r w:rsidRPr="00F91105">
        <w:rPr>
          <w:sz w:val="24"/>
          <w:szCs w:val="24"/>
        </w:rPr>
        <w:t>Приветствие. Упражнение на внимание «Ракета, машина, самолет»</w:t>
      </w:r>
    </w:p>
    <w:p w:rsidR="00243754" w:rsidRPr="00F91105" w:rsidRDefault="00243754" w:rsidP="00F501C6">
      <w:pPr>
        <w:pStyle w:val="21"/>
        <w:shd w:val="clear" w:color="auto" w:fill="auto"/>
        <w:spacing w:before="0" w:after="0" w:line="276" w:lineRule="auto"/>
        <w:ind w:firstLine="426"/>
        <w:rPr>
          <w:sz w:val="24"/>
          <w:szCs w:val="24"/>
        </w:rPr>
      </w:pPr>
      <w:r w:rsidRPr="00F91105">
        <w:rPr>
          <w:sz w:val="24"/>
          <w:szCs w:val="24"/>
        </w:rPr>
        <w:t>Логопед предлагает детям внимательно слушать его команды и выполнять соответствующие движения («ракета» — руки вверх; «машина» — присесть, руки к плечам; «самолет» — руки в стороны).</w:t>
      </w:r>
    </w:p>
    <w:p w:rsidR="00243754" w:rsidRPr="00F91105" w:rsidRDefault="00243754" w:rsidP="00F501C6">
      <w:pPr>
        <w:pStyle w:val="30"/>
        <w:numPr>
          <w:ilvl w:val="0"/>
          <w:numId w:val="24"/>
        </w:numPr>
        <w:shd w:val="clear" w:color="auto" w:fill="auto"/>
        <w:tabs>
          <w:tab w:val="left" w:pos="304"/>
        </w:tabs>
        <w:spacing w:before="0" w:after="0" w:line="276" w:lineRule="auto"/>
        <w:ind w:firstLine="0"/>
        <w:jc w:val="both"/>
        <w:rPr>
          <w:sz w:val="24"/>
          <w:szCs w:val="24"/>
        </w:rPr>
      </w:pPr>
      <w:r w:rsidRPr="00F91105">
        <w:rPr>
          <w:sz w:val="24"/>
          <w:szCs w:val="24"/>
        </w:rPr>
        <w:t>Объявление темы и цели занятия.</w:t>
      </w:r>
    </w:p>
    <w:p w:rsidR="00243754" w:rsidRPr="00F91105" w:rsidRDefault="00243754" w:rsidP="00F501C6">
      <w:pPr>
        <w:pStyle w:val="30"/>
        <w:numPr>
          <w:ilvl w:val="0"/>
          <w:numId w:val="24"/>
        </w:numPr>
        <w:shd w:val="clear" w:color="auto" w:fill="auto"/>
        <w:tabs>
          <w:tab w:val="left" w:pos="304"/>
        </w:tabs>
        <w:spacing w:before="0" w:after="0" w:line="276" w:lineRule="auto"/>
        <w:ind w:firstLine="0"/>
        <w:jc w:val="both"/>
        <w:rPr>
          <w:sz w:val="24"/>
          <w:szCs w:val="24"/>
        </w:rPr>
      </w:pPr>
      <w:r w:rsidRPr="00F91105">
        <w:rPr>
          <w:sz w:val="24"/>
          <w:szCs w:val="24"/>
        </w:rPr>
        <w:t>Лексико-грамматические упражнения по теме «Одежда».</w:t>
      </w:r>
    </w:p>
    <w:p w:rsidR="00243754" w:rsidRPr="00F91105" w:rsidRDefault="00243754" w:rsidP="00F501C6">
      <w:pPr>
        <w:pStyle w:val="50"/>
        <w:numPr>
          <w:ilvl w:val="0"/>
          <w:numId w:val="26"/>
        </w:numPr>
        <w:shd w:val="clear" w:color="auto" w:fill="auto"/>
        <w:tabs>
          <w:tab w:val="left" w:pos="304"/>
        </w:tabs>
        <w:spacing w:before="0" w:after="0" w:line="276" w:lineRule="auto"/>
        <w:ind w:left="426"/>
        <w:rPr>
          <w:sz w:val="24"/>
          <w:szCs w:val="24"/>
        </w:rPr>
      </w:pPr>
      <w:r w:rsidRPr="00F91105">
        <w:rPr>
          <w:sz w:val="24"/>
          <w:szCs w:val="24"/>
        </w:rPr>
        <w:t>Активизация словаря по теме «Одежда»</w:t>
      </w:r>
    </w:p>
    <w:p w:rsidR="00243754" w:rsidRPr="00F91105" w:rsidRDefault="00243754" w:rsidP="00F501C6">
      <w:pPr>
        <w:pStyle w:val="21"/>
        <w:shd w:val="clear" w:color="auto" w:fill="auto"/>
        <w:spacing w:before="0" w:after="0" w:line="276" w:lineRule="auto"/>
        <w:ind w:firstLine="426"/>
        <w:rPr>
          <w:sz w:val="24"/>
          <w:szCs w:val="24"/>
        </w:rPr>
      </w:pPr>
      <w:r w:rsidRPr="00F91105">
        <w:rPr>
          <w:rStyle w:val="10"/>
          <w:sz w:val="24"/>
          <w:szCs w:val="24"/>
        </w:rPr>
        <w:t>Логопед:</w:t>
      </w:r>
      <w:r w:rsidRPr="00F91105">
        <w:rPr>
          <w:sz w:val="24"/>
          <w:szCs w:val="24"/>
        </w:rPr>
        <w:t xml:space="preserve"> Сядет тот, кто назовет любой предмет одежды.</w:t>
      </w:r>
    </w:p>
    <w:p w:rsidR="00243754" w:rsidRPr="00F91105" w:rsidRDefault="00243754" w:rsidP="00F501C6">
      <w:pPr>
        <w:pStyle w:val="50"/>
        <w:numPr>
          <w:ilvl w:val="0"/>
          <w:numId w:val="17"/>
        </w:numPr>
        <w:shd w:val="clear" w:color="auto" w:fill="auto"/>
        <w:tabs>
          <w:tab w:val="left" w:pos="323"/>
        </w:tabs>
        <w:spacing w:before="0" w:after="0" w:line="276" w:lineRule="auto"/>
        <w:ind w:firstLine="426"/>
        <w:rPr>
          <w:sz w:val="24"/>
          <w:szCs w:val="24"/>
        </w:rPr>
      </w:pPr>
      <w:r w:rsidRPr="00F91105">
        <w:rPr>
          <w:sz w:val="24"/>
          <w:szCs w:val="24"/>
        </w:rPr>
        <w:t>Игра «Назови одежду ласково»</w:t>
      </w:r>
    </w:p>
    <w:p w:rsidR="00243754" w:rsidRPr="00F91105" w:rsidRDefault="00243754" w:rsidP="00F501C6">
      <w:pPr>
        <w:pStyle w:val="21"/>
        <w:shd w:val="clear" w:color="auto" w:fill="auto"/>
        <w:spacing w:before="0" w:after="0" w:line="276" w:lineRule="auto"/>
        <w:ind w:firstLine="426"/>
        <w:rPr>
          <w:sz w:val="24"/>
          <w:szCs w:val="24"/>
        </w:rPr>
      </w:pPr>
      <w:r w:rsidRPr="00F91105">
        <w:rPr>
          <w:sz w:val="24"/>
          <w:szCs w:val="24"/>
        </w:rPr>
        <w:t>Логопед выставляет на доску картинки с изображения</w:t>
      </w:r>
      <w:r w:rsidRPr="00F91105">
        <w:rPr>
          <w:sz w:val="24"/>
          <w:szCs w:val="24"/>
        </w:rPr>
        <w:softHyphen/>
        <w:t>ми различной одежды. Дети называют предметы ласково.</w:t>
      </w:r>
    </w:p>
    <w:p w:rsidR="00243754" w:rsidRPr="00F91105" w:rsidRDefault="00243754" w:rsidP="00F501C6">
      <w:pPr>
        <w:pStyle w:val="a3"/>
        <w:numPr>
          <w:ilvl w:val="0"/>
          <w:numId w:val="26"/>
        </w:numPr>
        <w:spacing w:after="0"/>
        <w:ind w:left="284"/>
        <w:jc w:val="both"/>
        <w:rPr>
          <w:rFonts w:ascii="Times New Roman" w:hAnsi="Times New Roman"/>
          <w:b/>
          <w:i/>
          <w:sz w:val="24"/>
          <w:szCs w:val="24"/>
        </w:rPr>
      </w:pPr>
      <w:r w:rsidRPr="00F91105">
        <w:rPr>
          <w:rFonts w:ascii="Times New Roman" w:hAnsi="Times New Roman"/>
          <w:i/>
          <w:sz w:val="24"/>
          <w:szCs w:val="24"/>
        </w:rPr>
        <w:t>Массаж лицевых мышц «Времена года. Осень»</w:t>
      </w:r>
      <w:r w:rsidRPr="00F91105">
        <w:rPr>
          <w:rStyle w:val="51"/>
          <w:rFonts w:eastAsiaTheme="minorHAnsi"/>
          <w:i w:val="0"/>
          <w:sz w:val="24"/>
          <w:szCs w:val="24"/>
        </w:rPr>
        <w:t xml:space="preserve"> (</w:t>
      </w:r>
      <w:proofErr w:type="gramStart"/>
      <w:r w:rsidRPr="00F91105">
        <w:rPr>
          <w:rStyle w:val="51"/>
          <w:rFonts w:eastAsiaTheme="minorHAnsi"/>
          <w:i w:val="0"/>
          <w:sz w:val="24"/>
          <w:szCs w:val="24"/>
        </w:rPr>
        <w:t>см</w:t>
      </w:r>
      <w:proofErr w:type="gramEnd"/>
      <w:r w:rsidRPr="00F91105">
        <w:rPr>
          <w:rStyle w:val="51"/>
          <w:rFonts w:eastAsiaTheme="minorHAnsi"/>
          <w:i w:val="0"/>
          <w:sz w:val="24"/>
          <w:szCs w:val="24"/>
        </w:rPr>
        <w:t>. занятие 5)</w:t>
      </w:r>
    </w:p>
    <w:p w:rsidR="00243754" w:rsidRPr="00F91105" w:rsidRDefault="00243754" w:rsidP="00F501C6">
      <w:pPr>
        <w:pStyle w:val="32"/>
        <w:shd w:val="clear" w:color="auto" w:fill="auto"/>
        <w:spacing w:line="276" w:lineRule="auto"/>
        <w:ind w:firstLine="0"/>
        <w:rPr>
          <w:sz w:val="24"/>
          <w:szCs w:val="24"/>
        </w:rPr>
      </w:pPr>
      <w:r w:rsidRPr="00F91105">
        <w:rPr>
          <w:sz w:val="24"/>
          <w:szCs w:val="24"/>
        </w:rPr>
        <w:t>4. Пальчиковая гимнастика «Гномы».</w:t>
      </w:r>
    </w:p>
    <w:tbl>
      <w:tblPr>
        <w:tblOverlap w:val="never"/>
        <w:tblW w:w="0" w:type="auto"/>
        <w:tblLayout w:type="fixed"/>
        <w:tblCellMar>
          <w:left w:w="10" w:type="dxa"/>
          <w:right w:w="10" w:type="dxa"/>
        </w:tblCellMar>
        <w:tblLook w:val="04A0"/>
      </w:tblPr>
      <w:tblGrid>
        <w:gridCol w:w="4263"/>
        <w:gridCol w:w="5103"/>
      </w:tblGrid>
      <w:tr w:rsidR="00243754" w:rsidRPr="00F91105" w:rsidTr="00243754">
        <w:trPr>
          <w:trHeight w:hRule="exact" w:val="371"/>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243754">
        <w:trPr>
          <w:trHeight w:hRule="exact" w:val="551"/>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Жили-были в домике</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firstLine="0"/>
              <w:rPr>
                <w:sz w:val="24"/>
                <w:szCs w:val="24"/>
              </w:rPr>
            </w:pPr>
            <w:r w:rsidRPr="00F91105">
              <w:rPr>
                <w:rStyle w:val="Arial8pt1"/>
                <w:rFonts w:ascii="Times New Roman" w:hAnsi="Times New Roman" w:cs="Times New Roman"/>
                <w:i w:val="0"/>
                <w:sz w:val="24"/>
                <w:szCs w:val="24"/>
              </w:rPr>
              <w:t>Дети сжимают и разжимают кулачки.</w:t>
            </w:r>
          </w:p>
        </w:tc>
      </w:tr>
      <w:tr w:rsidR="00243754" w:rsidRPr="00F91105" w:rsidTr="00243754">
        <w:trPr>
          <w:trHeight w:hRule="exact" w:val="834"/>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Маленькие гномики:</w:t>
            </w:r>
          </w:p>
          <w:p w:rsidR="00243754" w:rsidRPr="00F91105" w:rsidRDefault="00243754" w:rsidP="00F501C6">
            <w:pPr>
              <w:pStyle w:val="21"/>
              <w:shd w:val="clear" w:color="auto" w:fill="auto"/>
              <w:spacing w:before="60" w:after="0" w:line="276" w:lineRule="auto"/>
              <w:ind w:firstLine="0"/>
              <w:jc w:val="center"/>
              <w:rPr>
                <w:sz w:val="24"/>
                <w:szCs w:val="24"/>
              </w:rPr>
            </w:pPr>
            <w:r w:rsidRPr="00F91105">
              <w:rPr>
                <w:rStyle w:val="Arial8pt"/>
                <w:rFonts w:ascii="Times New Roman" w:hAnsi="Times New Roman" w:cs="Times New Roman"/>
                <w:sz w:val="24"/>
                <w:szCs w:val="24"/>
              </w:rPr>
              <w:t>Тики, Ники, Лики, Чики, Мики.</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firstLine="0"/>
              <w:rPr>
                <w:sz w:val="24"/>
                <w:szCs w:val="24"/>
              </w:rPr>
            </w:pPr>
            <w:r w:rsidRPr="00F91105">
              <w:rPr>
                <w:rStyle w:val="Arial8pt1"/>
                <w:rFonts w:ascii="Times New Roman" w:hAnsi="Times New Roman" w:cs="Times New Roman"/>
                <w:i w:val="0"/>
                <w:sz w:val="24"/>
                <w:szCs w:val="24"/>
              </w:rPr>
              <w:t>Загибают пальчики на каждое имя.</w:t>
            </w:r>
          </w:p>
        </w:tc>
      </w:tr>
      <w:tr w:rsidR="00243754" w:rsidRPr="00F91105" w:rsidTr="00243754">
        <w:trPr>
          <w:trHeight w:hRule="exact" w:val="360"/>
        </w:trPr>
        <w:tc>
          <w:tcPr>
            <w:tcW w:w="4263"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Стали гномики стирать.</w:t>
            </w:r>
          </w:p>
        </w:tc>
        <w:tc>
          <w:tcPr>
            <w:tcW w:w="5103"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firstLine="0"/>
              <w:jc w:val="center"/>
              <w:rPr>
                <w:sz w:val="24"/>
                <w:szCs w:val="24"/>
              </w:rPr>
            </w:pPr>
            <w:r w:rsidRPr="00F91105">
              <w:rPr>
                <w:rStyle w:val="Arial8pt1"/>
                <w:rFonts w:ascii="Times New Roman" w:hAnsi="Times New Roman" w:cs="Times New Roman"/>
                <w:i w:val="0"/>
                <w:sz w:val="24"/>
                <w:szCs w:val="24"/>
              </w:rPr>
              <w:t>Трут кулачки друг о друга.</w:t>
            </w:r>
          </w:p>
        </w:tc>
      </w:tr>
      <w:tr w:rsidR="00243754" w:rsidRPr="00F91105" w:rsidTr="00F91105">
        <w:trPr>
          <w:trHeight w:hRule="exact" w:val="1994"/>
        </w:trPr>
        <w:tc>
          <w:tcPr>
            <w:tcW w:w="4263"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Тики — рубашки,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Ники — платочки,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Лики — пижамку,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Чики — носочки,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Мики умница был,</w:t>
            </w:r>
          </w:p>
          <w:p w:rsidR="00243754" w:rsidRPr="00F91105" w:rsidRDefault="00243754" w:rsidP="00F501C6">
            <w:pPr>
              <w:pStyle w:val="21"/>
              <w:shd w:val="clear" w:color="auto" w:fill="auto"/>
              <w:spacing w:before="0" w:after="0" w:line="276" w:lineRule="auto"/>
              <w:ind w:left="142" w:firstLine="0"/>
              <w:rPr>
                <w:sz w:val="24"/>
                <w:szCs w:val="24"/>
              </w:rPr>
            </w:pPr>
            <w:r w:rsidRPr="00F91105">
              <w:rPr>
                <w:rStyle w:val="Arial8pt"/>
                <w:rFonts w:ascii="Times New Roman" w:hAnsi="Times New Roman" w:cs="Times New Roman"/>
                <w:sz w:val="24"/>
                <w:szCs w:val="24"/>
              </w:rPr>
              <w:t>Всем водичку носил.</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firstLine="0"/>
              <w:rPr>
                <w:sz w:val="24"/>
                <w:szCs w:val="24"/>
              </w:rPr>
            </w:pPr>
            <w:r w:rsidRPr="00F91105">
              <w:rPr>
                <w:rStyle w:val="Arial8pt1"/>
                <w:rFonts w:ascii="Times New Roman" w:hAnsi="Times New Roman" w:cs="Times New Roman"/>
                <w:i w:val="0"/>
                <w:sz w:val="24"/>
                <w:szCs w:val="24"/>
              </w:rPr>
              <w:t>Загибают пальчики на каждое имя.</w:t>
            </w:r>
          </w:p>
        </w:tc>
      </w:tr>
    </w:tbl>
    <w:p w:rsidR="00243754" w:rsidRPr="00F91105" w:rsidRDefault="00243754" w:rsidP="00F501C6">
      <w:pPr>
        <w:pStyle w:val="30"/>
        <w:shd w:val="clear" w:color="auto" w:fill="auto"/>
        <w:tabs>
          <w:tab w:val="left" w:pos="323"/>
        </w:tabs>
        <w:spacing w:before="220" w:after="0" w:line="276" w:lineRule="auto"/>
        <w:ind w:firstLine="0"/>
        <w:jc w:val="both"/>
        <w:rPr>
          <w:sz w:val="24"/>
          <w:szCs w:val="24"/>
        </w:rPr>
      </w:pPr>
      <w:r w:rsidRPr="00F91105">
        <w:rPr>
          <w:sz w:val="24"/>
          <w:szCs w:val="24"/>
        </w:rPr>
        <w:t>5. Артикуляционная гимнастика.</w:t>
      </w:r>
    </w:p>
    <w:p w:rsidR="00243754" w:rsidRPr="00F91105" w:rsidRDefault="00243754" w:rsidP="00F501C6">
      <w:pPr>
        <w:pStyle w:val="21"/>
        <w:shd w:val="clear" w:color="auto" w:fill="auto"/>
        <w:spacing w:before="0" w:after="0" w:line="276" w:lineRule="auto"/>
        <w:ind w:left="20" w:firstLine="300"/>
        <w:jc w:val="left"/>
        <w:rPr>
          <w:sz w:val="24"/>
          <w:szCs w:val="24"/>
        </w:rPr>
      </w:pPr>
      <w:r w:rsidRPr="00F91105">
        <w:rPr>
          <w:sz w:val="24"/>
          <w:szCs w:val="24"/>
        </w:rPr>
        <w:t>Артикуляционные упражнения «Чашечка», «Вкусное варенье», «Почистим верхние зубки», «Индюк».</w:t>
      </w:r>
    </w:p>
    <w:p w:rsidR="00243754" w:rsidRPr="00F91105" w:rsidRDefault="00243754" w:rsidP="00F501C6">
      <w:pPr>
        <w:pStyle w:val="30"/>
        <w:numPr>
          <w:ilvl w:val="0"/>
          <w:numId w:val="27"/>
        </w:numPr>
        <w:shd w:val="clear" w:color="auto" w:fill="auto"/>
        <w:tabs>
          <w:tab w:val="left" w:pos="323"/>
        </w:tabs>
        <w:spacing w:before="0" w:after="0" w:line="276" w:lineRule="auto"/>
        <w:jc w:val="both"/>
        <w:rPr>
          <w:sz w:val="24"/>
          <w:szCs w:val="24"/>
        </w:rPr>
      </w:pPr>
      <w:r w:rsidRPr="00F91105">
        <w:rPr>
          <w:sz w:val="24"/>
          <w:szCs w:val="24"/>
        </w:rPr>
        <w:t>Дыхательная гимнастика «Шарик».</w:t>
      </w:r>
    </w:p>
    <w:p w:rsidR="00243754" w:rsidRPr="00F91105" w:rsidRDefault="00243754" w:rsidP="00F501C6">
      <w:pPr>
        <w:pStyle w:val="21"/>
        <w:shd w:val="clear" w:color="auto" w:fill="auto"/>
        <w:spacing w:before="0" w:after="0" w:line="276" w:lineRule="auto"/>
        <w:ind w:left="20" w:firstLine="300"/>
        <w:jc w:val="left"/>
        <w:rPr>
          <w:sz w:val="24"/>
          <w:szCs w:val="24"/>
        </w:rPr>
      </w:pPr>
      <w:r w:rsidRPr="00F91105">
        <w:rPr>
          <w:sz w:val="24"/>
          <w:szCs w:val="24"/>
        </w:rPr>
        <w:t>Выполнение движений по тексту.</w:t>
      </w:r>
    </w:p>
    <w:p w:rsidR="00243754" w:rsidRPr="00F91105" w:rsidRDefault="00243754" w:rsidP="00F501C6">
      <w:pPr>
        <w:pStyle w:val="40"/>
        <w:shd w:val="clear" w:color="auto" w:fill="auto"/>
        <w:spacing w:line="276" w:lineRule="auto"/>
        <w:ind w:left="2124" w:right="1720" w:firstLine="0"/>
        <w:jc w:val="left"/>
        <w:rPr>
          <w:rFonts w:ascii="Times New Roman" w:hAnsi="Times New Roman" w:cs="Times New Roman"/>
          <w:sz w:val="24"/>
          <w:szCs w:val="24"/>
        </w:rPr>
      </w:pPr>
      <w:r w:rsidRPr="00F91105">
        <w:rPr>
          <w:rFonts w:ascii="Times New Roman" w:hAnsi="Times New Roman" w:cs="Times New Roman"/>
          <w:sz w:val="24"/>
          <w:szCs w:val="24"/>
        </w:rPr>
        <w:t xml:space="preserve">Вот так шарик надуваем </w:t>
      </w:r>
    </w:p>
    <w:p w:rsidR="00243754" w:rsidRPr="00F91105" w:rsidRDefault="00243754" w:rsidP="00F501C6">
      <w:pPr>
        <w:pStyle w:val="40"/>
        <w:shd w:val="clear" w:color="auto" w:fill="auto"/>
        <w:spacing w:line="276" w:lineRule="auto"/>
        <w:ind w:left="2124" w:right="1720" w:firstLine="0"/>
        <w:jc w:val="left"/>
        <w:rPr>
          <w:rFonts w:ascii="Times New Roman" w:hAnsi="Times New Roman" w:cs="Times New Roman"/>
          <w:sz w:val="24"/>
          <w:szCs w:val="24"/>
        </w:rPr>
      </w:pPr>
      <w:r w:rsidRPr="00F91105">
        <w:rPr>
          <w:rFonts w:ascii="Times New Roman" w:hAnsi="Times New Roman" w:cs="Times New Roman"/>
          <w:sz w:val="24"/>
          <w:szCs w:val="24"/>
        </w:rPr>
        <w:t>И до облака взлетаем.</w:t>
      </w:r>
    </w:p>
    <w:p w:rsidR="00243754" w:rsidRPr="00F91105" w:rsidRDefault="00243754" w:rsidP="00F501C6">
      <w:pPr>
        <w:pStyle w:val="40"/>
        <w:shd w:val="clear" w:color="auto" w:fill="auto"/>
        <w:spacing w:line="276" w:lineRule="auto"/>
        <w:ind w:left="2124" w:firstLine="0"/>
        <w:jc w:val="left"/>
        <w:rPr>
          <w:rFonts w:ascii="Times New Roman" w:hAnsi="Times New Roman" w:cs="Times New Roman"/>
          <w:sz w:val="24"/>
          <w:szCs w:val="24"/>
        </w:rPr>
      </w:pPr>
      <w:r w:rsidRPr="00F91105">
        <w:rPr>
          <w:rFonts w:ascii="Times New Roman" w:hAnsi="Times New Roman" w:cs="Times New Roman"/>
          <w:sz w:val="24"/>
          <w:szCs w:val="24"/>
        </w:rPr>
        <w:t>Шарик лопнул — выдыхаем,</w:t>
      </w:r>
    </w:p>
    <w:p w:rsidR="00243754" w:rsidRPr="00F91105" w:rsidRDefault="00243754" w:rsidP="00F501C6">
      <w:pPr>
        <w:pStyle w:val="40"/>
        <w:shd w:val="clear" w:color="auto" w:fill="auto"/>
        <w:spacing w:line="276" w:lineRule="auto"/>
        <w:ind w:left="2104" w:firstLine="0"/>
        <w:jc w:val="left"/>
        <w:rPr>
          <w:rFonts w:ascii="Times New Roman" w:hAnsi="Times New Roman" w:cs="Times New Roman"/>
          <w:sz w:val="24"/>
          <w:szCs w:val="24"/>
        </w:rPr>
      </w:pPr>
      <w:r w:rsidRPr="00F91105">
        <w:rPr>
          <w:rFonts w:ascii="Times New Roman" w:hAnsi="Times New Roman" w:cs="Times New Roman"/>
          <w:sz w:val="24"/>
          <w:szCs w:val="24"/>
        </w:rPr>
        <w:t>Наши мышцы расслабляем.</w:t>
      </w:r>
    </w:p>
    <w:p w:rsidR="00243754" w:rsidRPr="00F91105" w:rsidRDefault="00243754" w:rsidP="00F501C6">
      <w:pPr>
        <w:pStyle w:val="40"/>
        <w:shd w:val="clear" w:color="auto" w:fill="auto"/>
        <w:spacing w:line="276" w:lineRule="auto"/>
        <w:ind w:left="2104" w:firstLine="0"/>
        <w:jc w:val="left"/>
        <w:rPr>
          <w:rFonts w:ascii="Times New Roman" w:hAnsi="Times New Roman" w:cs="Times New Roman"/>
          <w:sz w:val="24"/>
          <w:szCs w:val="24"/>
        </w:rPr>
      </w:pPr>
      <w:r w:rsidRPr="00F91105">
        <w:rPr>
          <w:rFonts w:ascii="Times New Roman" w:hAnsi="Times New Roman" w:cs="Times New Roman"/>
          <w:sz w:val="24"/>
          <w:szCs w:val="24"/>
        </w:rPr>
        <w:t>Дышится легко, ровно, глубоко.</w:t>
      </w:r>
    </w:p>
    <w:p w:rsidR="00243754" w:rsidRPr="00F91105" w:rsidRDefault="00243754" w:rsidP="00F501C6">
      <w:pPr>
        <w:pStyle w:val="30"/>
        <w:numPr>
          <w:ilvl w:val="0"/>
          <w:numId w:val="27"/>
        </w:numPr>
        <w:shd w:val="clear" w:color="auto" w:fill="auto"/>
        <w:tabs>
          <w:tab w:val="left" w:pos="299"/>
        </w:tabs>
        <w:spacing w:before="0" w:after="0" w:line="276" w:lineRule="auto"/>
        <w:jc w:val="left"/>
        <w:rPr>
          <w:sz w:val="24"/>
          <w:szCs w:val="24"/>
        </w:rPr>
      </w:pPr>
      <w:r w:rsidRPr="00F91105">
        <w:rPr>
          <w:sz w:val="24"/>
          <w:szCs w:val="24"/>
        </w:rPr>
        <w:t>Упражнения на формирование правильного звукопроизношения.</w:t>
      </w:r>
    </w:p>
    <w:p w:rsidR="00243754" w:rsidRPr="00F91105" w:rsidRDefault="00243754" w:rsidP="00F501C6">
      <w:pPr>
        <w:pStyle w:val="50"/>
        <w:numPr>
          <w:ilvl w:val="0"/>
          <w:numId w:val="17"/>
        </w:numPr>
        <w:shd w:val="clear" w:color="auto" w:fill="auto"/>
        <w:tabs>
          <w:tab w:val="left" w:pos="299"/>
        </w:tabs>
        <w:spacing w:before="0" w:after="0" w:line="276" w:lineRule="auto"/>
        <w:ind w:left="20" w:firstLine="0"/>
        <w:rPr>
          <w:sz w:val="24"/>
          <w:szCs w:val="24"/>
        </w:rPr>
      </w:pPr>
      <w:r w:rsidRPr="00F91105">
        <w:rPr>
          <w:sz w:val="24"/>
          <w:szCs w:val="24"/>
        </w:rPr>
        <w:t>Упражнение «В гостях у Шипящей семейки».</w:t>
      </w:r>
    </w:p>
    <w:p w:rsidR="00243754" w:rsidRPr="00F91105" w:rsidRDefault="00243754" w:rsidP="00F501C6">
      <w:pPr>
        <w:pStyle w:val="21"/>
        <w:shd w:val="clear" w:color="auto" w:fill="auto"/>
        <w:spacing w:before="0" w:after="0" w:line="276" w:lineRule="auto"/>
        <w:ind w:left="20" w:firstLine="280"/>
        <w:rPr>
          <w:sz w:val="24"/>
          <w:szCs w:val="24"/>
        </w:rPr>
      </w:pPr>
      <w:r w:rsidRPr="00F91105">
        <w:rPr>
          <w:sz w:val="24"/>
          <w:szCs w:val="24"/>
        </w:rPr>
        <w:t>Логопед говорит детям о том, что сегодня они будут в гостях у Шипящей семейки. Затем повторяет с детьми артикуляционный уклад шипящих звуков, учит детей давать их фонетическую характеристику.</w:t>
      </w:r>
    </w:p>
    <w:p w:rsidR="00243754" w:rsidRPr="00F91105" w:rsidRDefault="00243754" w:rsidP="00F501C6">
      <w:pPr>
        <w:pStyle w:val="21"/>
        <w:numPr>
          <w:ilvl w:val="0"/>
          <w:numId w:val="25"/>
        </w:numPr>
        <w:shd w:val="clear" w:color="auto" w:fill="auto"/>
        <w:tabs>
          <w:tab w:val="left" w:pos="299"/>
        </w:tabs>
        <w:spacing w:before="0" w:after="0" w:line="276" w:lineRule="auto"/>
        <w:ind w:left="20" w:firstLine="0"/>
        <w:rPr>
          <w:sz w:val="24"/>
          <w:szCs w:val="24"/>
        </w:rPr>
      </w:pPr>
      <w:r w:rsidRPr="00F91105">
        <w:rPr>
          <w:rStyle w:val="af1"/>
          <w:sz w:val="24"/>
          <w:szCs w:val="24"/>
        </w:rPr>
        <w:t xml:space="preserve">Игра «Подбери одежду для шипящей семейки» </w:t>
      </w:r>
      <w:r w:rsidRPr="00F91105">
        <w:rPr>
          <w:sz w:val="24"/>
          <w:szCs w:val="24"/>
        </w:rPr>
        <w:t xml:space="preserve">Логопед просит детей подобрать </w:t>
      </w:r>
      <w:r w:rsidRPr="00F91105">
        <w:rPr>
          <w:sz w:val="24"/>
          <w:szCs w:val="24"/>
        </w:rPr>
        <w:lastRenderedPageBreak/>
        <w:t>одежду для каждо</w:t>
      </w:r>
      <w:r w:rsidRPr="00F91105">
        <w:rPr>
          <w:sz w:val="24"/>
          <w:szCs w:val="24"/>
        </w:rPr>
        <w:softHyphen/>
        <w:t>го звука Шипящей семейки:</w:t>
      </w:r>
    </w:p>
    <w:p w:rsidR="00243754" w:rsidRPr="00F91105" w:rsidRDefault="00243754" w:rsidP="00F501C6">
      <w:pPr>
        <w:pStyle w:val="80"/>
        <w:shd w:val="clear" w:color="auto" w:fill="auto"/>
        <w:spacing w:line="276" w:lineRule="auto"/>
        <w:ind w:left="2124"/>
        <w:rPr>
          <w:rFonts w:ascii="Times New Roman" w:hAnsi="Times New Roman" w:cs="Times New Roman"/>
          <w:sz w:val="24"/>
          <w:szCs w:val="24"/>
        </w:rPr>
      </w:pPr>
      <w:proofErr w:type="gramStart"/>
      <w:r w:rsidRPr="00F91105">
        <w:rPr>
          <w:rFonts w:ascii="Times New Roman" w:hAnsi="Times New Roman" w:cs="Times New Roman"/>
          <w:sz w:val="24"/>
          <w:szCs w:val="24"/>
        </w:rPr>
        <w:t>Ш</w:t>
      </w:r>
      <w:proofErr w:type="gramEnd"/>
      <w:r w:rsidRPr="00F91105">
        <w:rPr>
          <w:rFonts w:ascii="Times New Roman" w:hAnsi="Times New Roman" w:cs="Times New Roman"/>
          <w:sz w:val="24"/>
          <w:szCs w:val="24"/>
        </w:rPr>
        <w:t xml:space="preserve"> — штаны, шуба, шорты...</w:t>
      </w:r>
    </w:p>
    <w:p w:rsidR="00243754" w:rsidRPr="00F91105" w:rsidRDefault="00243754" w:rsidP="00F501C6">
      <w:pPr>
        <w:pStyle w:val="80"/>
        <w:shd w:val="clear" w:color="auto" w:fill="auto"/>
        <w:spacing w:line="276" w:lineRule="auto"/>
        <w:ind w:left="2124"/>
        <w:rPr>
          <w:rFonts w:ascii="Times New Roman" w:hAnsi="Times New Roman" w:cs="Times New Roman"/>
          <w:sz w:val="24"/>
          <w:szCs w:val="24"/>
        </w:rPr>
      </w:pPr>
      <w:proofErr w:type="gramStart"/>
      <w:r w:rsidRPr="00F91105">
        <w:rPr>
          <w:rFonts w:ascii="Times New Roman" w:hAnsi="Times New Roman" w:cs="Times New Roman"/>
          <w:sz w:val="24"/>
          <w:szCs w:val="24"/>
        </w:rPr>
        <w:t>Ж</w:t>
      </w:r>
      <w:proofErr w:type="gramEnd"/>
      <w:r w:rsidRPr="00F91105">
        <w:rPr>
          <w:rFonts w:ascii="Times New Roman" w:hAnsi="Times New Roman" w:cs="Times New Roman"/>
          <w:sz w:val="24"/>
          <w:szCs w:val="24"/>
        </w:rPr>
        <w:t xml:space="preserve"> — пиджак, жакет, жилетка...</w:t>
      </w:r>
    </w:p>
    <w:p w:rsidR="00243754" w:rsidRPr="00F91105" w:rsidRDefault="00243754" w:rsidP="00F501C6">
      <w:pPr>
        <w:pStyle w:val="80"/>
        <w:shd w:val="clear" w:color="auto" w:fill="auto"/>
        <w:spacing w:line="276" w:lineRule="auto"/>
        <w:ind w:left="2124"/>
        <w:rPr>
          <w:rFonts w:ascii="Times New Roman" w:hAnsi="Times New Roman" w:cs="Times New Roman"/>
          <w:sz w:val="24"/>
          <w:szCs w:val="24"/>
        </w:rPr>
      </w:pPr>
      <w:r w:rsidRPr="00F91105">
        <w:rPr>
          <w:rFonts w:ascii="Times New Roman" w:hAnsi="Times New Roman" w:cs="Times New Roman"/>
          <w:sz w:val="24"/>
          <w:szCs w:val="24"/>
        </w:rPr>
        <w:t>Ч — сорочка, чулки...</w:t>
      </w:r>
    </w:p>
    <w:p w:rsidR="00243754" w:rsidRPr="00F91105" w:rsidRDefault="00243754" w:rsidP="00F501C6">
      <w:pPr>
        <w:spacing w:after="0"/>
        <w:ind w:left="2124"/>
        <w:jc w:val="both"/>
        <w:rPr>
          <w:rFonts w:ascii="Times New Roman" w:hAnsi="Times New Roman" w:cs="Times New Roman"/>
          <w:sz w:val="24"/>
          <w:szCs w:val="24"/>
        </w:rPr>
      </w:pPr>
      <w:proofErr w:type="gramStart"/>
      <w:r w:rsidRPr="00F91105">
        <w:rPr>
          <w:rFonts w:ascii="Times New Roman" w:hAnsi="Times New Roman" w:cs="Times New Roman"/>
          <w:sz w:val="24"/>
          <w:szCs w:val="24"/>
        </w:rPr>
        <w:t>Щ</w:t>
      </w:r>
      <w:proofErr w:type="gramEnd"/>
      <w:r w:rsidRPr="00F91105">
        <w:rPr>
          <w:rFonts w:ascii="Times New Roman" w:hAnsi="Times New Roman" w:cs="Times New Roman"/>
          <w:sz w:val="24"/>
          <w:szCs w:val="24"/>
        </w:rPr>
        <w:t xml:space="preserve"> — плащ…</w:t>
      </w:r>
    </w:p>
    <w:p w:rsidR="00243754" w:rsidRPr="00F91105" w:rsidRDefault="00243754" w:rsidP="00F501C6">
      <w:pPr>
        <w:pStyle w:val="30"/>
        <w:numPr>
          <w:ilvl w:val="0"/>
          <w:numId w:val="22"/>
        </w:numPr>
        <w:shd w:val="clear" w:color="auto" w:fill="auto"/>
        <w:tabs>
          <w:tab w:val="left" w:pos="299"/>
        </w:tabs>
        <w:spacing w:before="0" w:after="0" w:line="276" w:lineRule="auto"/>
        <w:ind w:left="20" w:firstLine="0"/>
        <w:jc w:val="both"/>
        <w:rPr>
          <w:sz w:val="24"/>
          <w:szCs w:val="24"/>
        </w:rPr>
      </w:pPr>
      <w:r w:rsidRPr="00F91105">
        <w:rPr>
          <w:sz w:val="24"/>
          <w:szCs w:val="24"/>
        </w:rPr>
        <w:t>Динамическая пауза «Стирка».</w:t>
      </w:r>
    </w:p>
    <w:p w:rsidR="00243754" w:rsidRPr="00F91105" w:rsidRDefault="00243754" w:rsidP="00F501C6">
      <w:pPr>
        <w:pStyle w:val="21"/>
        <w:shd w:val="clear" w:color="auto" w:fill="auto"/>
        <w:spacing w:before="0" w:after="0" w:line="276" w:lineRule="auto"/>
        <w:ind w:left="20" w:firstLine="280"/>
        <w:rPr>
          <w:sz w:val="24"/>
          <w:szCs w:val="24"/>
        </w:rPr>
      </w:pPr>
      <w:r w:rsidRPr="00F91105">
        <w:rPr>
          <w:sz w:val="24"/>
          <w:szCs w:val="24"/>
        </w:rPr>
        <w:t>Дети под веселую музыку имитируют процесс ручной стирки.</w:t>
      </w:r>
    </w:p>
    <w:p w:rsidR="00243754" w:rsidRPr="00F91105" w:rsidRDefault="00243754" w:rsidP="00F501C6">
      <w:pPr>
        <w:pStyle w:val="30"/>
        <w:numPr>
          <w:ilvl w:val="0"/>
          <w:numId w:val="22"/>
        </w:numPr>
        <w:shd w:val="clear" w:color="auto" w:fill="auto"/>
        <w:tabs>
          <w:tab w:val="left" w:pos="299"/>
        </w:tabs>
        <w:spacing w:before="0" w:after="0" w:line="276" w:lineRule="auto"/>
        <w:ind w:left="20" w:firstLine="0"/>
        <w:jc w:val="both"/>
        <w:rPr>
          <w:sz w:val="24"/>
          <w:szCs w:val="24"/>
        </w:rPr>
      </w:pPr>
      <w:r w:rsidRPr="00F91105">
        <w:rPr>
          <w:sz w:val="24"/>
          <w:szCs w:val="24"/>
        </w:rPr>
        <w:t>«Ежиковый массаж»</w:t>
      </w:r>
      <w:r w:rsidRPr="00F91105">
        <w:rPr>
          <w:rStyle w:val="375pt"/>
          <w:sz w:val="24"/>
          <w:szCs w:val="24"/>
        </w:rPr>
        <w:t xml:space="preserve"> </w:t>
      </w:r>
      <w:r w:rsidRPr="00F91105">
        <w:rPr>
          <w:rStyle w:val="33"/>
          <w:sz w:val="24"/>
          <w:szCs w:val="24"/>
        </w:rPr>
        <w:t>(</w:t>
      </w:r>
      <w:proofErr w:type="gramStart"/>
      <w:r w:rsidRPr="00F91105">
        <w:rPr>
          <w:rStyle w:val="33"/>
          <w:sz w:val="24"/>
          <w:szCs w:val="24"/>
        </w:rPr>
        <w:t>см</w:t>
      </w:r>
      <w:proofErr w:type="gramEnd"/>
      <w:r w:rsidRPr="00F91105">
        <w:rPr>
          <w:rStyle w:val="33"/>
          <w:sz w:val="24"/>
          <w:szCs w:val="24"/>
        </w:rPr>
        <w:t>. занятие 1).</w:t>
      </w:r>
    </w:p>
    <w:p w:rsidR="00243754" w:rsidRPr="00F91105" w:rsidRDefault="00243754" w:rsidP="00F501C6">
      <w:pPr>
        <w:pStyle w:val="30"/>
        <w:numPr>
          <w:ilvl w:val="0"/>
          <w:numId w:val="22"/>
        </w:numPr>
        <w:shd w:val="clear" w:color="auto" w:fill="auto"/>
        <w:tabs>
          <w:tab w:val="left" w:pos="299"/>
        </w:tabs>
        <w:spacing w:before="0" w:after="0" w:line="276" w:lineRule="auto"/>
        <w:ind w:left="20" w:firstLine="0"/>
        <w:jc w:val="both"/>
        <w:rPr>
          <w:sz w:val="24"/>
          <w:szCs w:val="24"/>
        </w:rPr>
      </w:pPr>
      <w:r w:rsidRPr="00F91105">
        <w:rPr>
          <w:sz w:val="24"/>
          <w:szCs w:val="24"/>
        </w:rPr>
        <w:t>Ритуал прощания. Оценка работы детей.</w:t>
      </w:r>
    </w:p>
    <w:p w:rsidR="00243754" w:rsidRDefault="00243754" w:rsidP="00F501C6">
      <w:pPr>
        <w:spacing w:after="0"/>
        <w:ind w:firstLine="567"/>
        <w:jc w:val="both"/>
        <w:rPr>
          <w:rFonts w:ascii="Times New Roman" w:hAnsi="Times New Roman" w:cs="Times New Roman"/>
          <w:b/>
          <w:sz w:val="32"/>
          <w:szCs w:val="28"/>
        </w:rPr>
      </w:pPr>
    </w:p>
    <w:p w:rsidR="00243754" w:rsidRPr="00F91105" w:rsidRDefault="00243754" w:rsidP="00F501C6">
      <w:pPr>
        <w:pStyle w:val="20"/>
        <w:shd w:val="clear" w:color="auto" w:fill="auto"/>
        <w:spacing w:after="91" w:line="276" w:lineRule="auto"/>
        <w:ind w:firstLine="300"/>
        <w:rPr>
          <w:rFonts w:eastAsia="Arial"/>
          <w:color w:val="000000"/>
          <w:sz w:val="28"/>
          <w:szCs w:val="28"/>
          <w:shd w:val="clear" w:color="auto" w:fill="FFFFFF"/>
        </w:rPr>
      </w:pPr>
      <w:r w:rsidRPr="008A493D">
        <w:rPr>
          <w:sz w:val="28"/>
          <w:szCs w:val="28"/>
        </w:rPr>
        <w:t xml:space="preserve">Занятие </w:t>
      </w:r>
      <w:r w:rsidRPr="000F5234">
        <w:rPr>
          <w:rStyle w:val="25"/>
          <w:rFonts w:eastAsia="Arial"/>
          <w:sz w:val="28"/>
          <w:szCs w:val="28"/>
        </w:rPr>
        <w:t>10.</w:t>
      </w:r>
      <w:r w:rsidR="00F91105">
        <w:rPr>
          <w:rStyle w:val="25"/>
          <w:rFonts w:eastAsia="Arial"/>
          <w:sz w:val="28"/>
          <w:szCs w:val="28"/>
        </w:rPr>
        <w:t xml:space="preserve"> </w:t>
      </w:r>
      <w:r w:rsidRPr="008A493D">
        <w:rPr>
          <w:sz w:val="28"/>
          <w:szCs w:val="28"/>
        </w:rPr>
        <w:t xml:space="preserve">Тема: «В гостях </w:t>
      </w:r>
      <w:r w:rsidRPr="008A493D">
        <w:rPr>
          <w:rStyle w:val="25"/>
          <w:rFonts w:eastAsia="Arial"/>
          <w:sz w:val="28"/>
          <w:szCs w:val="28"/>
        </w:rPr>
        <w:t xml:space="preserve">у </w:t>
      </w:r>
      <w:r w:rsidRPr="008A493D">
        <w:rPr>
          <w:sz w:val="28"/>
          <w:szCs w:val="28"/>
        </w:rPr>
        <w:t xml:space="preserve">братьев </w:t>
      </w:r>
      <w:r w:rsidRPr="008A493D">
        <w:rPr>
          <w:rStyle w:val="25"/>
          <w:rFonts w:eastAsia="Arial"/>
          <w:sz w:val="28"/>
          <w:szCs w:val="28"/>
          <w:lang w:val="en-US"/>
        </w:rPr>
        <w:t>JI</w:t>
      </w:r>
      <w:r w:rsidRPr="008A493D">
        <w:rPr>
          <w:rStyle w:val="25"/>
          <w:rFonts w:eastAsia="Arial"/>
          <w:sz w:val="28"/>
          <w:szCs w:val="28"/>
        </w:rPr>
        <w:t xml:space="preserve">, </w:t>
      </w:r>
      <w:r w:rsidRPr="008A493D">
        <w:rPr>
          <w:sz w:val="28"/>
          <w:szCs w:val="28"/>
        </w:rPr>
        <w:t>Ль»</w:t>
      </w:r>
    </w:p>
    <w:p w:rsidR="00243754" w:rsidRPr="00F91105" w:rsidRDefault="00243754" w:rsidP="00F501C6">
      <w:pPr>
        <w:pStyle w:val="21"/>
        <w:shd w:val="clear" w:color="auto" w:fill="auto"/>
        <w:spacing w:before="0" w:after="0" w:line="276" w:lineRule="auto"/>
        <w:ind w:right="20" w:firstLine="389"/>
        <w:rPr>
          <w:sz w:val="24"/>
          <w:szCs w:val="28"/>
        </w:rPr>
      </w:pPr>
      <w:r w:rsidRPr="00F91105">
        <w:rPr>
          <w:rStyle w:val="af1"/>
          <w:rFonts w:eastAsia="Arial"/>
          <w:sz w:val="24"/>
          <w:szCs w:val="28"/>
        </w:rPr>
        <w:t>Цели:</w:t>
      </w:r>
      <w:r w:rsidRPr="00F91105">
        <w:rPr>
          <w:sz w:val="24"/>
          <w:szCs w:val="28"/>
        </w:rPr>
        <w:t xml:space="preserve"> вырабатывать правильную артикуляцию звуков Л, Ль; совершенствовать фонематический слух, мелкую моторику пальцев рук, слуховое внимание, память; активизировать словарный запас по теме «Обувь».</w:t>
      </w:r>
    </w:p>
    <w:p w:rsidR="00243754" w:rsidRPr="00F91105" w:rsidRDefault="00243754" w:rsidP="00F501C6">
      <w:pPr>
        <w:pStyle w:val="21"/>
        <w:shd w:val="clear" w:color="auto" w:fill="auto"/>
        <w:spacing w:before="0" w:after="0" w:line="276" w:lineRule="auto"/>
        <w:ind w:right="20" w:firstLine="389"/>
        <w:rPr>
          <w:sz w:val="24"/>
          <w:szCs w:val="28"/>
        </w:rPr>
      </w:pPr>
      <w:proofErr w:type="gramStart"/>
      <w:r w:rsidRPr="00F91105">
        <w:rPr>
          <w:rStyle w:val="af1"/>
          <w:rFonts w:eastAsia="Arial"/>
          <w:sz w:val="24"/>
          <w:szCs w:val="28"/>
        </w:rPr>
        <w:t>Оборудование:</w:t>
      </w:r>
      <w:r w:rsidRPr="00F91105">
        <w:rPr>
          <w:sz w:val="24"/>
          <w:szCs w:val="28"/>
        </w:rPr>
        <w:t xml:space="preserve"> зубочистки, комплект массажа «Време</w:t>
      </w:r>
      <w:r w:rsidRPr="00F91105">
        <w:rPr>
          <w:sz w:val="24"/>
          <w:szCs w:val="28"/>
        </w:rPr>
        <w:softHyphen/>
        <w:t>на года», пособие «Домик звуков», картинки по теме «Обувь», кубики Н.А. Зайцева на буквы Л, Ль.</w:t>
      </w:r>
      <w:proofErr w:type="gramEnd"/>
    </w:p>
    <w:p w:rsidR="00243754" w:rsidRPr="00F91105" w:rsidRDefault="00243754" w:rsidP="00F501C6">
      <w:pPr>
        <w:pStyle w:val="50"/>
        <w:shd w:val="clear" w:color="auto" w:fill="auto"/>
        <w:spacing w:before="0" w:after="0" w:line="276" w:lineRule="auto"/>
        <w:ind w:firstLine="0"/>
        <w:jc w:val="center"/>
        <w:rPr>
          <w:b/>
          <w:sz w:val="24"/>
          <w:szCs w:val="28"/>
        </w:rPr>
      </w:pPr>
      <w:r w:rsidRPr="00F91105">
        <w:rPr>
          <w:b/>
          <w:sz w:val="24"/>
          <w:szCs w:val="28"/>
        </w:rPr>
        <w:t>Ход занятия</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jc w:val="left"/>
        <w:rPr>
          <w:b/>
          <w:sz w:val="24"/>
          <w:szCs w:val="28"/>
        </w:rPr>
      </w:pPr>
      <w:r w:rsidRPr="00F91105">
        <w:rPr>
          <w:b/>
          <w:sz w:val="24"/>
          <w:szCs w:val="28"/>
        </w:rPr>
        <w:t>Приветствие. Упражнение на внимание «Что ушло, что пришло».</w:t>
      </w:r>
    </w:p>
    <w:p w:rsidR="00243754" w:rsidRPr="00F91105" w:rsidRDefault="00243754" w:rsidP="00F501C6">
      <w:pPr>
        <w:pStyle w:val="21"/>
        <w:shd w:val="clear" w:color="auto" w:fill="auto"/>
        <w:spacing w:before="0" w:after="0" w:line="276" w:lineRule="auto"/>
        <w:ind w:right="20" w:firstLine="300"/>
        <w:rPr>
          <w:sz w:val="24"/>
          <w:szCs w:val="28"/>
        </w:rPr>
      </w:pPr>
      <w:r w:rsidRPr="00F91105">
        <w:rPr>
          <w:sz w:val="24"/>
          <w:szCs w:val="28"/>
        </w:rPr>
        <w:t>Логопед выставляет на доску картинки по теме «Обувь», предлагает детям запомнить их. Затем просит детей закрыть глаза и заменяет одну (две) картинку. После этого логопед просит детей назвать картинки, которые «ушли» и картинки, которые «пришли».</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rPr>
          <w:b/>
          <w:sz w:val="24"/>
          <w:szCs w:val="28"/>
        </w:rPr>
      </w:pPr>
      <w:r w:rsidRPr="00F91105">
        <w:rPr>
          <w:b/>
          <w:sz w:val="24"/>
          <w:szCs w:val="28"/>
        </w:rPr>
        <w:t>Объявление темы и цели занятия.</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jc w:val="left"/>
        <w:rPr>
          <w:b/>
          <w:sz w:val="24"/>
          <w:szCs w:val="28"/>
        </w:rPr>
      </w:pPr>
      <w:r w:rsidRPr="00F91105">
        <w:rPr>
          <w:b/>
          <w:sz w:val="24"/>
          <w:szCs w:val="28"/>
        </w:rPr>
        <w:t>Лексико-грамматическое упражнения по теме «Одежда». Игра «Подбери действие</w:t>
      </w:r>
      <w:r w:rsidRPr="00F91105">
        <w:rPr>
          <w:rStyle w:val="51"/>
          <w:rFonts w:eastAsia="Arial"/>
          <w:b/>
          <w:sz w:val="24"/>
          <w:szCs w:val="28"/>
        </w:rPr>
        <w:t>»</w:t>
      </w:r>
    </w:p>
    <w:p w:rsidR="00243754" w:rsidRPr="00F91105" w:rsidRDefault="00243754" w:rsidP="00F501C6">
      <w:pPr>
        <w:pStyle w:val="21"/>
        <w:shd w:val="clear" w:color="auto" w:fill="auto"/>
        <w:spacing w:before="0" w:after="0" w:line="276" w:lineRule="auto"/>
        <w:ind w:right="20" w:firstLine="300"/>
        <w:rPr>
          <w:sz w:val="24"/>
          <w:szCs w:val="28"/>
        </w:rPr>
      </w:pPr>
      <w:r w:rsidRPr="00F91105">
        <w:rPr>
          <w:rStyle w:val="10"/>
          <w:sz w:val="24"/>
          <w:szCs w:val="28"/>
        </w:rPr>
        <w:t>Логопед:</w:t>
      </w:r>
      <w:r w:rsidRPr="00F91105">
        <w:rPr>
          <w:sz w:val="24"/>
          <w:szCs w:val="28"/>
        </w:rPr>
        <w:t xml:space="preserve"> Сядет тот, кто подберет слово-действие к слову рубашка. </w:t>
      </w:r>
      <w:r w:rsidRPr="00F91105">
        <w:rPr>
          <w:rStyle w:val="af1"/>
          <w:sz w:val="24"/>
          <w:szCs w:val="28"/>
        </w:rPr>
        <w:t>(Шить, покупать, стирать, гладить, носить, порвать, зашивать).</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rPr>
          <w:b/>
          <w:sz w:val="24"/>
          <w:szCs w:val="28"/>
        </w:rPr>
      </w:pPr>
      <w:r w:rsidRPr="00F91105">
        <w:rPr>
          <w:b/>
          <w:sz w:val="24"/>
          <w:szCs w:val="28"/>
        </w:rPr>
        <w:t>Пальчиковая гимнастика</w:t>
      </w:r>
      <w:r w:rsidRPr="00F91105">
        <w:rPr>
          <w:rStyle w:val="51"/>
          <w:rFonts w:eastAsia="Arial"/>
          <w:b/>
          <w:sz w:val="24"/>
          <w:szCs w:val="28"/>
        </w:rPr>
        <w:t xml:space="preserve"> </w:t>
      </w:r>
      <w:r w:rsidRPr="00F91105">
        <w:rPr>
          <w:rStyle w:val="51"/>
          <w:rFonts w:eastAsia="Arial"/>
          <w:sz w:val="24"/>
          <w:szCs w:val="28"/>
        </w:rPr>
        <w:t>(</w:t>
      </w:r>
      <w:proofErr w:type="gramStart"/>
      <w:r w:rsidRPr="00F91105">
        <w:rPr>
          <w:rStyle w:val="51"/>
          <w:rFonts w:eastAsia="Arial"/>
          <w:sz w:val="24"/>
          <w:szCs w:val="28"/>
        </w:rPr>
        <w:t>см</w:t>
      </w:r>
      <w:proofErr w:type="gramEnd"/>
      <w:r w:rsidRPr="00F91105">
        <w:rPr>
          <w:rStyle w:val="51"/>
          <w:rFonts w:eastAsia="Arial"/>
          <w:sz w:val="24"/>
          <w:szCs w:val="28"/>
        </w:rPr>
        <w:t>. занятие 7).</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rPr>
          <w:b/>
          <w:sz w:val="24"/>
          <w:szCs w:val="28"/>
        </w:rPr>
      </w:pPr>
      <w:r w:rsidRPr="00F91105">
        <w:rPr>
          <w:b/>
          <w:sz w:val="24"/>
          <w:szCs w:val="28"/>
        </w:rPr>
        <w:t>Артикуляционная гимнастика</w:t>
      </w:r>
      <w:r w:rsidRPr="00F91105">
        <w:rPr>
          <w:rStyle w:val="51"/>
          <w:rFonts w:eastAsia="Arial"/>
          <w:b/>
          <w:sz w:val="24"/>
          <w:szCs w:val="28"/>
        </w:rPr>
        <w:t xml:space="preserve"> </w:t>
      </w:r>
      <w:r w:rsidRPr="00F91105">
        <w:rPr>
          <w:rStyle w:val="51"/>
          <w:rFonts w:eastAsia="Arial"/>
          <w:sz w:val="24"/>
          <w:szCs w:val="28"/>
        </w:rPr>
        <w:t>(</w:t>
      </w:r>
      <w:proofErr w:type="gramStart"/>
      <w:r w:rsidRPr="00F91105">
        <w:rPr>
          <w:rStyle w:val="51"/>
          <w:rFonts w:eastAsia="Arial"/>
          <w:sz w:val="24"/>
          <w:szCs w:val="28"/>
        </w:rPr>
        <w:t>см</w:t>
      </w:r>
      <w:proofErr w:type="gramEnd"/>
      <w:r w:rsidRPr="00F91105">
        <w:rPr>
          <w:rStyle w:val="51"/>
          <w:rFonts w:eastAsia="Arial"/>
          <w:sz w:val="24"/>
          <w:szCs w:val="28"/>
        </w:rPr>
        <w:t>. занятие 7).</w:t>
      </w:r>
    </w:p>
    <w:p w:rsidR="00243754" w:rsidRPr="00F91105" w:rsidRDefault="00243754" w:rsidP="00F501C6">
      <w:pPr>
        <w:pStyle w:val="50"/>
        <w:numPr>
          <w:ilvl w:val="0"/>
          <w:numId w:val="28"/>
        </w:numPr>
        <w:shd w:val="clear" w:color="auto" w:fill="auto"/>
        <w:tabs>
          <w:tab w:val="left" w:pos="301"/>
        </w:tabs>
        <w:spacing w:before="0" w:after="0" w:line="276" w:lineRule="auto"/>
        <w:ind w:left="320" w:hanging="300"/>
        <w:rPr>
          <w:b/>
          <w:sz w:val="24"/>
          <w:szCs w:val="28"/>
        </w:rPr>
      </w:pPr>
      <w:r w:rsidRPr="00F91105">
        <w:rPr>
          <w:b/>
          <w:sz w:val="24"/>
          <w:szCs w:val="28"/>
        </w:rPr>
        <w:t>Массаж лицевых мышц «Времена года. Осень</w:t>
      </w:r>
      <w:r w:rsidRPr="00F91105">
        <w:rPr>
          <w:rStyle w:val="51"/>
          <w:rFonts w:eastAsia="Arial"/>
          <w:b/>
          <w:sz w:val="24"/>
          <w:szCs w:val="28"/>
        </w:rPr>
        <w:t xml:space="preserve">» </w:t>
      </w:r>
      <w:r w:rsidRPr="00F91105">
        <w:rPr>
          <w:sz w:val="24"/>
          <w:szCs w:val="28"/>
        </w:rPr>
        <w:t>(</w:t>
      </w:r>
      <w:proofErr w:type="gramStart"/>
      <w:r w:rsidRPr="00F91105">
        <w:rPr>
          <w:sz w:val="24"/>
          <w:szCs w:val="28"/>
        </w:rPr>
        <w:t>см</w:t>
      </w:r>
      <w:proofErr w:type="gramEnd"/>
      <w:r w:rsidRPr="00F91105">
        <w:rPr>
          <w:sz w:val="24"/>
          <w:szCs w:val="28"/>
        </w:rPr>
        <w:t>. занятие 5).</w:t>
      </w:r>
    </w:p>
    <w:p w:rsidR="00243754" w:rsidRPr="00F91105" w:rsidRDefault="00243754" w:rsidP="00F501C6">
      <w:pPr>
        <w:pStyle w:val="30"/>
        <w:numPr>
          <w:ilvl w:val="0"/>
          <w:numId w:val="28"/>
        </w:numPr>
        <w:shd w:val="clear" w:color="auto" w:fill="auto"/>
        <w:tabs>
          <w:tab w:val="left" w:pos="325"/>
        </w:tabs>
        <w:spacing w:before="0" w:after="0" w:line="276" w:lineRule="auto"/>
        <w:ind w:left="320" w:right="860" w:hanging="300"/>
        <w:jc w:val="left"/>
        <w:rPr>
          <w:sz w:val="24"/>
          <w:szCs w:val="28"/>
        </w:rPr>
      </w:pPr>
      <w:r w:rsidRPr="00F91105">
        <w:rPr>
          <w:sz w:val="24"/>
          <w:szCs w:val="28"/>
        </w:rPr>
        <w:t>Упражнения на формирование правильного звукопроизношения.</w:t>
      </w:r>
    </w:p>
    <w:p w:rsidR="00243754" w:rsidRPr="00F91105" w:rsidRDefault="00243754" w:rsidP="00F501C6">
      <w:pPr>
        <w:pStyle w:val="21"/>
        <w:shd w:val="clear" w:color="auto" w:fill="auto"/>
        <w:spacing w:before="0" w:after="0" w:line="276" w:lineRule="auto"/>
        <w:ind w:left="20" w:right="20" w:firstLine="300"/>
        <w:rPr>
          <w:sz w:val="24"/>
          <w:szCs w:val="28"/>
        </w:rPr>
      </w:pPr>
      <w:r w:rsidRPr="00F91105">
        <w:rPr>
          <w:sz w:val="24"/>
          <w:szCs w:val="28"/>
        </w:rPr>
        <w:t>Логопед говорит о том, что сегодня они будут гостить у звуков Л, Ль. Затем повторяет с детьми артикуляцион</w:t>
      </w:r>
      <w:r w:rsidRPr="00F91105">
        <w:rPr>
          <w:sz w:val="24"/>
          <w:szCs w:val="28"/>
        </w:rPr>
        <w:softHyphen/>
        <w:t>ный уклад звуков, учит давать их фонетическую харак</w:t>
      </w:r>
      <w:r w:rsidRPr="00F91105">
        <w:rPr>
          <w:sz w:val="24"/>
          <w:szCs w:val="28"/>
        </w:rPr>
        <w:softHyphen/>
        <w:t>теристику. После этого рассматривает вместе с детьми пособие «Домик звуков» и просит ответить на вопросы:</w:t>
      </w:r>
    </w:p>
    <w:p w:rsidR="00243754" w:rsidRPr="00F91105" w:rsidRDefault="00243754" w:rsidP="00F501C6">
      <w:pPr>
        <w:pStyle w:val="21"/>
        <w:numPr>
          <w:ilvl w:val="0"/>
          <w:numId w:val="20"/>
        </w:numPr>
        <w:shd w:val="clear" w:color="auto" w:fill="auto"/>
        <w:tabs>
          <w:tab w:val="left" w:pos="325"/>
        </w:tabs>
        <w:spacing w:before="0" w:after="0" w:line="276" w:lineRule="auto"/>
        <w:ind w:left="320" w:right="20" w:hanging="300"/>
        <w:rPr>
          <w:sz w:val="24"/>
          <w:szCs w:val="28"/>
        </w:rPr>
      </w:pPr>
      <w:r w:rsidRPr="00F91105">
        <w:rPr>
          <w:sz w:val="24"/>
          <w:szCs w:val="28"/>
        </w:rPr>
        <w:t xml:space="preserve">Кто показывает дорогу к домику? </w:t>
      </w:r>
      <w:r w:rsidRPr="00F91105">
        <w:rPr>
          <w:rStyle w:val="af1"/>
          <w:sz w:val="24"/>
          <w:szCs w:val="28"/>
        </w:rPr>
        <w:t>(Емеля.)</w:t>
      </w:r>
      <w:r w:rsidRPr="00F91105">
        <w:rPr>
          <w:sz w:val="24"/>
          <w:szCs w:val="28"/>
        </w:rPr>
        <w:t xml:space="preserve"> А что у него на ножках? </w:t>
      </w:r>
      <w:r w:rsidRPr="00F91105">
        <w:rPr>
          <w:rStyle w:val="af1"/>
          <w:sz w:val="24"/>
          <w:szCs w:val="28"/>
        </w:rPr>
        <w:t>(Лапти.)</w:t>
      </w:r>
    </w:p>
    <w:p w:rsidR="00243754" w:rsidRPr="00F91105" w:rsidRDefault="00243754" w:rsidP="00F501C6">
      <w:pPr>
        <w:pStyle w:val="21"/>
        <w:numPr>
          <w:ilvl w:val="0"/>
          <w:numId w:val="20"/>
        </w:numPr>
        <w:shd w:val="clear" w:color="auto" w:fill="auto"/>
        <w:tabs>
          <w:tab w:val="left" w:pos="325"/>
        </w:tabs>
        <w:spacing w:before="0" w:after="0" w:line="276" w:lineRule="auto"/>
        <w:ind w:left="320" w:hanging="300"/>
        <w:rPr>
          <w:sz w:val="24"/>
          <w:szCs w:val="28"/>
        </w:rPr>
      </w:pPr>
      <w:r w:rsidRPr="00F91105">
        <w:rPr>
          <w:sz w:val="24"/>
          <w:szCs w:val="28"/>
        </w:rPr>
        <w:t>Какой звук стоит в начале этого слова?</w:t>
      </w:r>
    </w:p>
    <w:p w:rsidR="00243754" w:rsidRPr="00F91105" w:rsidRDefault="00243754" w:rsidP="00F501C6">
      <w:pPr>
        <w:pStyle w:val="21"/>
        <w:numPr>
          <w:ilvl w:val="0"/>
          <w:numId w:val="20"/>
        </w:numPr>
        <w:shd w:val="clear" w:color="auto" w:fill="auto"/>
        <w:tabs>
          <w:tab w:val="left" w:pos="325"/>
        </w:tabs>
        <w:spacing w:before="0" w:after="0" w:line="276" w:lineRule="auto"/>
        <w:ind w:left="320" w:hanging="300"/>
        <w:rPr>
          <w:sz w:val="24"/>
          <w:szCs w:val="28"/>
        </w:rPr>
      </w:pPr>
      <w:r w:rsidRPr="00F91105">
        <w:rPr>
          <w:sz w:val="24"/>
          <w:szCs w:val="28"/>
        </w:rPr>
        <w:t>Где живет этот звук?</w:t>
      </w:r>
    </w:p>
    <w:p w:rsidR="00243754" w:rsidRPr="00F91105" w:rsidRDefault="00243754" w:rsidP="00F501C6">
      <w:pPr>
        <w:pStyle w:val="50"/>
        <w:numPr>
          <w:ilvl w:val="0"/>
          <w:numId w:val="20"/>
        </w:numPr>
        <w:shd w:val="clear" w:color="auto" w:fill="auto"/>
        <w:tabs>
          <w:tab w:val="left" w:pos="325"/>
        </w:tabs>
        <w:spacing w:before="0" w:after="0" w:line="276" w:lineRule="auto"/>
        <w:ind w:left="320" w:right="20" w:hanging="300"/>
        <w:rPr>
          <w:sz w:val="24"/>
          <w:szCs w:val="28"/>
        </w:rPr>
      </w:pPr>
      <w:r w:rsidRPr="00F91105">
        <w:rPr>
          <w:rStyle w:val="51"/>
          <w:rFonts w:eastAsia="Arial"/>
          <w:sz w:val="24"/>
          <w:szCs w:val="28"/>
        </w:rPr>
        <w:t xml:space="preserve">Куда надо подняться языку? </w:t>
      </w:r>
      <w:r w:rsidRPr="00F91105">
        <w:rPr>
          <w:sz w:val="24"/>
          <w:szCs w:val="28"/>
        </w:rPr>
        <w:t>(Дети рассматрива</w:t>
      </w:r>
      <w:r w:rsidRPr="00F91105">
        <w:rPr>
          <w:sz w:val="24"/>
          <w:szCs w:val="28"/>
        </w:rPr>
        <w:softHyphen/>
        <w:t>ют артикуляционный уклад звуков Л, Лъ и дают фонетическую характеристику этим звукам с ис</w:t>
      </w:r>
      <w:r w:rsidRPr="00F91105">
        <w:rPr>
          <w:sz w:val="24"/>
          <w:szCs w:val="28"/>
        </w:rPr>
        <w:softHyphen/>
        <w:t>пользованием кубиков Н.А. Зайцева.)</w:t>
      </w:r>
    </w:p>
    <w:p w:rsidR="00243754" w:rsidRPr="00F91105" w:rsidRDefault="00243754" w:rsidP="00F501C6">
      <w:pPr>
        <w:pStyle w:val="30"/>
        <w:numPr>
          <w:ilvl w:val="0"/>
          <w:numId w:val="28"/>
        </w:numPr>
        <w:shd w:val="clear" w:color="auto" w:fill="auto"/>
        <w:tabs>
          <w:tab w:val="left" w:pos="325"/>
        </w:tabs>
        <w:spacing w:before="0" w:after="0" w:line="276" w:lineRule="auto"/>
        <w:ind w:left="320" w:right="1340" w:hanging="300"/>
        <w:jc w:val="left"/>
        <w:rPr>
          <w:sz w:val="24"/>
          <w:szCs w:val="28"/>
        </w:rPr>
      </w:pPr>
      <w:r w:rsidRPr="00F91105">
        <w:rPr>
          <w:sz w:val="24"/>
          <w:szCs w:val="28"/>
        </w:rPr>
        <w:t>Лексико-грамматическое упражнения по теме «Обувь».</w:t>
      </w:r>
    </w:p>
    <w:p w:rsidR="00243754" w:rsidRPr="00F91105" w:rsidRDefault="00243754" w:rsidP="00F501C6">
      <w:pPr>
        <w:pStyle w:val="50"/>
        <w:numPr>
          <w:ilvl w:val="0"/>
          <w:numId w:val="17"/>
        </w:numPr>
        <w:shd w:val="clear" w:color="auto" w:fill="auto"/>
        <w:tabs>
          <w:tab w:val="left" w:pos="325"/>
        </w:tabs>
        <w:spacing w:before="0" w:after="0" w:line="276" w:lineRule="auto"/>
        <w:ind w:left="320" w:hanging="300"/>
        <w:rPr>
          <w:sz w:val="24"/>
          <w:szCs w:val="28"/>
        </w:rPr>
      </w:pPr>
      <w:r w:rsidRPr="00F91105">
        <w:rPr>
          <w:sz w:val="24"/>
          <w:szCs w:val="28"/>
        </w:rPr>
        <w:t>Упражнение «Назови обувь»</w:t>
      </w:r>
    </w:p>
    <w:p w:rsidR="00243754" w:rsidRPr="00F91105" w:rsidRDefault="00243754" w:rsidP="00F501C6">
      <w:pPr>
        <w:pStyle w:val="21"/>
        <w:shd w:val="clear" w:color="auto" w:fill="auto"/>
        <w:spacing w:before="0" w:after="0" w:line="276" w:lineRule="auto"/>
        <w:ind w:left="20" w:right="20" w:firstLine="300"/>
        <w:rPr>
          <w:sz w:val="24"/>
          <w:szCs w:val="28"/>
        </w:rPr>
      </w:pPr>
      <w:r w:rsidRPr="00F91105">
        <w:rPr>
          <w:rStyle w:val="10"/>
          <w:sz w:val="24"/>
          <w:szCs w:val="28"/>
        </w:rPr>
        <w:t>Логопед:</w:t>
      </w:r>
      <w:r w:rsidRPr="00F91105">
        <w:rPr>
          <w:sz w:val="24"/>
          <w:szCs w:val="28"/>
        </w:rPr>
        <w:t xml:space="preserve"> Вспомните названия обуви, в которых есть звуки Л, Ль. </w:t>
      </w:r>
      <w:r w:rsidRPr="00F91105">
        <w:rPr>
          <w:rStyle w:val="af1"/>
          <w:sz w:val="24"/>
          <w:szCs w:val="28"/>
        </w:rPr>
        <w:t xml:space="preserve">(Туфли, сандалии, </w:t>
      </w:r>
      <w:r w:rsidRPr="00F91105">
        <w:rPr>
          <w:rStyle w:val="af1"/>
          <w:sz w:val="24"/>
          <w:szCs w:val="28"/>
        </w:rPr>
        <w:lastRenderedPageBreak/>
        <w:t>галоши, валенки.)</w:t>
      </w:r>
    </w:p>
    <w:p w:rsidR="00243754" w:rsidRPr="00F91105" w:rsidRDefault="00243754" w:rsidP="00F501C6">
      <w:pPr>
        <w:pStyle w:val="50"/>
        <w:numPr>
          <w:ilvl w:val="0"/>
          <w:numId w:val="17"/>
        </w:numPr>
        <w:shd w:val="clear" w:color="auto" w:fill="auto"/>
        <w:tabs>
          <w:tab w:val="left" w:pos="325"/>
        </w:tabs>
        <w:spacing w:before="0" w:after="0" w:line="276" w:lineRule="auto"/>
        <w:ind w:left="320" w:hanging="300"/>
        <w:rPr>
          <w:sz w:val="24"/>
          <w:szCs w:val="28"/>
        </w:rPr>
      </w:pPr>
      <w:r w:rsidRPr="00F91105">
        <w:rPr>
          <w:sz w:val="24"/>
          <w:szCs w:val="28"/>
        </w:rPr>
        <w:t>Игра «Закончи предложение</w:t>
      </w:r>
    </w:p>
    <w:p w:rsidR="00243754" w:rsidRPr="00F91105" w:rsidRDefault="00243754" w:rsidP="00F501C6">
      <w:pPr>
        <w:pStyle w:val="21"/>
        <w:shd w:val="clear" w:color="auto" w:fill="auto"/>
        <w:spacing w:before="0" w:after="0" w:line="276" w:lineRule="auto"/>
        <w:ind w:left="20" w:right="20" w:firstLine="300"/>
        <w:rPr>
          <w:sz w:val="24"/>
          <w:szCs w:val="28"/>
        </w:rPr>
      </w:pPr>
      <w:r w:rsidRPr="00F91105">
        <w:rPr>
          <w:sz w:val="24"/>
          <w:szCs w:val="28"/>
        </w:rPr>
        <w:t>Логопед выставляет на доску картинки, изображаю</w:t>
      </w:r>
      <w:r w:rsidRPr="00F91105">
        <w:rPr>
          <w:sz w:val="24"/>
          <w:szCs w:val="28"/>
        </w:rPr>
        <w:softHyphen/>
        <w:t>щие предметы обуви. Затем просит детей послушать нача</w:t>
      </w:r>
      <w:r w:rsidRPr="00F91105">
        <w:rPr>
          <w:sz w:val="24"/>
          <w:szCs w:val="28"/>
        </w:rPr>
        <w:softHyphen/>
        <w:t>ло предложений и закончить их, выбрав нужную картин</w:t>
      </w:r>
      <w:r w:rsidRPr="00F91105">
        <w:rPr>
          <w:sz w:val="24"/>
          <w:szCs w:val="28"/>
        </w:rPr>
        <w:softHyphen/>
        <w:t xml:space="preserve">ку: </w:t>
      </w:r>
      <w:r w:rsidRPr="00F91105">
        <w:rPr>
          <w:rStyle w:val="af1"/>
          <w:sz w:val="24"/>
          <w:szCs w:val="28"/>
        </w:rPr>
        <w:t xml:space="preserve">Летом мы надеваем... В дождь... Дома мы носим... Для занятий спортом </w:t>
      </w:r>
      <w:proofErr w:type="gramStart"/>
      <w:r w:rsidRPr="00F91105">
        <w:rPr>
          <w:rStyle w:val="af1"/>
          <w:sz w:val="24"/>
          <w:szCs w:val="28"/>
        </w:rPr>
        <w:t>нужны</w:t>
      </w:r>
      <w:proofErr w:type="gramEnd"/>
      <w:r w:rsidRPr="00F91105">
        <w:rPr>
          <w:rStyle w:val="af1"/>
          <w:sz w:val="24"/>
          <w:szCs w:val="28"/>
        </w:rPr>
        <w:t>... Женщины носят... Мужчины носят... Из резины делают... Из кожи делают....</w:t>
      </w:r>
    </w:p>
    <w:p w:rsidR="00243754" w:rsidRPr="00F91105" w:rsidRDefault="00243754" w:rsidP="00F501C6">
      <w:pPr>
        <w:pStyle w:val="30"/>
        <w:numPr>
          <w:ilvl w:val="0"/>
          <w:numId w:val="28"/>
        </w:numPr>
        <w:shd w:val="clear" w:color="auto" w:fill="auto"/>
        <w:tabs>
          <w:tab w:val="left" w:pos="325"/>
        </w:tabs>
        <w:spacing w:before="0" w:after="0" w:line="276" w:lineRule="auto"/>
        <w:ind w:left="320" w:hanging="300"/>
        <w:jc w:val="both"/>
        <w:rPr>
          <w:sz w:val="24"/>
          <w:szCs w:val="28"/>
        </w:rPr>
      </w:pPr>
      <w:r w:rsidRPr="00F91105">
        <w:rPr>
          <w:sz w:val="24"/>
          <w:szCs w:val="28"/>
        </w:rPr>
        <w:t>Ритуал прощания. Оценка работы детей.</w:t>
      </w:r>
    </w:p>
    <w:p w:rsidR="00243754" w:rsidRPr="00CB2D87" w:rsidRDefault="00243754" w:rsidP="00F501C6">
      <w:pPr>
        <w:spacing w:after="0"/>
        <w:ind w:firstLine="567"/>
        <w:jc w:val="both"/>
        <w:rPr>
          <w:rFonts w:ascii="Times New Roman" w:hAnsi="Times New Roman" w:cs="Times New Roman"/>
          <w:sz w:val="32"/>
          <w:szCs w:val="28"/>
        </w:rPr>
      </w:pPr>
    </w:p>
    <w:p w:rsidR="00243754" w:rsidRPr="008A493D" w:rsidRDefault="00243754" w:rsidP="00F501C6">
      <w:pPr>
        <w:pStyle w:val="20"/>
        <w:shd w:val="clear" w:color="auto" w:fill="auto"/>
        <w:spacing w:after="80" w:line="276" w:lineRule="auto"/>
        <w:ind w:right="20"/>
        <w:rPr>
          <w:sz w:val="28"/>
          <w:szCs w:val="28"/>
        </w:rPr>
      </w:pPr>
      <w:r w:rsidRPr="008A493D">
        <w:rPr>
          <w:sz w:val="28"/>
          <w:szCs w:val="28"/>
        </w:rPr>
        <w:t xml:space="preserve">Занятие 11. </w:t>
      </w:r>
      <w:r w:rsidR="00F91105">
        <w:rPr>
          <w:sz w:val="28"/>
          <w:szCs w:val="28"/>
        </w:rPr>
        <w:t xml:space="preserve"> </w:t>
      </w:r>
      <w:r w:rsidRPr="008A493D">
        <w:rPr>
          <w:sz w:val="28"/>
          <w:szCs w:val="28"/>
        </w:rPr>
        <w:t xml:space="preserve">Тема: «В гостях у братьев </w:t>
      </w:r>
      <w:proofErr w:type="gramStart"/>
      <w:r w:rsidRPr="008A493D">
        <w:rPr>
          <w:sz w:val="28"/>
          <w:szCs w:val="28"/>
        </w:rPr>
        <w:t>Р</w:t>
      </w:r>
      <w:proofErr w:type="gramEnd"/>
      <w:r w:rsidRPr="008A493D">
        <w:rPr>
          <w:sz w:val="28"/>
          <w:szCs w:val="28"/>
        </w:rPr>
        <w:t>, Рь»</w:t>
      </w:r>
    </w:p>
    <w:p w:rsidR="00243754" w:rsidRPr="00F91105" w:rsidRDefault="00243754" w:rsidP="00F501C6">
      <w:pPr>
        <w:pStyle w:val="21"/>
        <w:shd w:val="clear" w:color="auto" w:fill="auto"/>
        <w:spacing w:before="0" w:after="0" w:line="276" w:lineRule="auto"/>
        <w:ind w:right="20" w:firstLine="409"/>
        <w:rPr>
          <w:sz w:val="24"/>
          <w:szCs w:val="24"/>
        </w:rPr>
      </w:pPr>
      <w:r w:rsidRPr="00F91105">
        <w:rPr>
          <w:rStyle w:val="af1"/>
          <w:rFonts w:eastAsia="Arial"/>
          <w:sz w:val="24"/>
          <w:szCs w:val="24"/>
        </w:rPr>
        <w:t>Цели:</w:t>
      </w:r>
      <w:r w:rsidRPr="00F91105">
        <w:rPr>
          <w:sz w:val="24"/>
          <w:szCs w:val="24"/>
        </w:rPr>
        <w:t xml:space="preserve"> уточнить артикуляцию звуков </w:t>
      </w:r>
      <w:proofErr w:type="gramStart"/>
      <w:r w:rsidRPr="00F91105">
        <w:rPr>
          <w:sz w:val="24"/>
          <w:szCs w:val="24"/>
        </w:rPr>
        <w:t>Р</w:t>
      </w:r>
      <w:proofErr w:type="gramEnd"/>
      <w:r w:rsidRPr="00F91105">
        <w:rPr>
          <w:sz w:val="24"/>
          <w:szCs w:val="24"/>
        </w:rPr>
        <w:t xml:space="preserve"> и Рь; учить детей находить эти звуки в словах; уточнить и расширить словарь по теме «Человек. Части тела»; дать понятие о слоге; отрабатывать артикуляционные упражнения, добиваясь легкости, точности, быстрой переключа</w:t>
      </w:r>
      <w:proofErr w:type="gramStart"/>
      <w:r w:rsidRPr="00F91105">
        <w:rPr>
          <w:sz w:val="24"/>
          <w:szCs w:val="24"/>
        </w:rPr>
        <w:t>е-</w:t>
      </w:r>
      <w:proofErr w:type="gramEnd"/>
      <w:r w:rsidRPr="00F91105">
        <w:rPr>
          <w:sz w:val="24"/>
          <w:szCs w:val="24"/>
        </w:rPr>
        <w:t xml:space="preserve"> мости; работать над мелкой моторикой пальцев рук.</w:t>
      </w:r>
    </w:p>
    <w:p w:rsidR="00243754" w:rsidRPr="00F91105" w:rsidRDefault="00243754" w:rsidP="00F501C6">
      <w:pPr>
        <w:pStyle w:val="21"/>
        <w:shd w:val="clear" w:color="auto" w:fill="auto"/>
        <w:spacing w:before="0" w:after="0" w:line="276" w:lineRule="auto"/>
        <w:ind w:right="20" w:firstLine="409"/>
        <w:rPr>
          <w:sz w:val="24"/>
          <w:szCs w:val="24"/>
        </w:rPr>
      </w:pPr>
      <w:r w:rsidRPr="00F91105">
        <w:rPr>
          <w:rStyle w:val="af1"/>
          <w:rFonts w:eastAsia="Arial"/>
          <w:sz w:val="24"/>
          <w:szCs w:val="24"/>
        </w:rPr>
        <w:t>Оборудование:</w:t>
      </w:r>
      <w:r w:rsidRPr="00F91105">
        <w:rPr>
          <w:sz w:val="24"/>
          <w:szCs w:val="24"/>
        </w:rPr>
        <w:t xml:space="preserve"> зубочистки, картинки по теме «Чело</w:t>
      </w:r>
      <w:r w:rsidRPr="00F91105">
        <w:rPr>
          <w:sz w:val="24"/>
          <w:szCs w:val="24"/>
        </w:rPr>
        <w:softHyphen/>
        <w:t>век. Части тела»; пособие «Домик звуков», кубики Н.А. Зайцева.</w:t>
      </w:r>
    </w:p>
    <w:p w:rsidR="00243754" w:rsidRPr="00F91105" w:rsidRDefault="00243754" w:rsidP="00F501C6">
      <w:pPr>
        <w:pStyle w:val="30"/>
        <w:shd w:val="clear" w:color="auto" w:fill="auto"/>
        <w:spacing w:before="0" w:after="0" w:line="276" w:lineRule="auto"/>
        <w:ind w:right="100" w:firstLine="0"/>
        <w:rPr>
          <w:sz w:val="24"/>
          <w:szCs w:val="24"/>
        </w:rPr>
      </w:pPr>
      <w:r w:rsidRPr="00F91105">
        <w:rPr>
          <w:sz w:val="24"/>
          <w:szCs w:val="24"/>
        </w:rPr>
        <w:t>Ход занятия</w:t>
      </w:r>
    </w:p>
    <w:p w:rsidR="00243754" w:rsidRPr="00F91105" w:rsidRDefault="00243754" w:rsidP="00F501C6">
      <w:pPr>
        <w:pStyle w:val="30"/>
        <w:numPr>
          <w:ilvl w:val="0"/>
          <w:numId w:val="29"/>
        </w:numPr>
        <w:shd w:val="clear" w:color="auto" w:fill="auto"/>
        <w:tabs>
          <w:tab w:val="left" w:pos="281"/>
        </w:tabs>
        <w:spacing w:before="0" w:after="0" w:line="276" w:lineRule="auto"/>
        <w:ind w:left="300" w:hanging="300"/>
        <w:jc w:val="both"/>
        <w:rPr>
          <w:sz w:val="24"/>
          <w:szCs w:val="24"/>
        </w:rPr>
      </w:pPr>
      <w:r w:rsidRPr="00F91105">
        <w:rPr>
          <w:sz w:val="24"/>
          <w:szCs w:val="24"/>
        </w:rPr>
        <w:t>Приветствие. Упражнение на внимание.</w:t>
      </w:r>
    </w:p>
    <w:p w:rsidR="00243754" w:rsidRPr="00F91105" w:rsidRDefault="00243754" w:rsidP="00F501C6">
      <w:pPr>
        <w:pStyle w:val="21"/>
        <w:shd w:val="clear" w:color="auto" w:fill="auto"/>
        <w:spacing w:before="0" w:after="0" w:line="276" w:lineRule="auto"/>
        <w:ind w:right="20" w:firstLine="0"/>
        <w:rPr>
          <w:sz w:val="24"/>
          <w:szCs w:val="24"/>
        </w:rPr>
      </w:pPr>
      <w:r w:rsidRPr="00F91105">
        <w:rPr>
          <w:rStyle w:val="10"/>
          <w:sz w:val="24"/>
          <w:szCs w:val="24"/>
        </w:rPr>
        <w:t>Логопед:</w:t>
      </w:r>
      <w:r w:rsidRPr="00F91105">
        <w:rPr>
          <w:sz w:val="24"/>
          <w:szCs w:val="24"/>
        </w:rPr>
        <w:t xml:space="preserve"> Я вам буду читать стихотворение, а вы показывайте части тела, которые буду называть.</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У тебя есть пальцы, ногти,</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Руки есть, запястья, локти,</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Ноги, шея, плечи, грудь,</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И животик не забудь.</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Есть колени, лоб, спина,</w:t>
      </w:r>
    </w:p>
    <w:p w:rsidR="00243754" w:rsidRPr="00F91105" w:rsidRDefault="00243754" w:rsidP="00F501C6">
      <w:pPr>
        <w:pStyle w:val="40"/>
        <w:shd w:val="clear" w:color="auto" w:fill="auto"/>
        <w:spacing w:line="276" w:lineRule="auto"/>
        <w:ind w:left="2124" w:right="20" w:firstLine="0"/>
        <w:jc w:val="left"/>
        <w:rPr>
          <w:rFonts w:ascii="Times New Roman" w:hAnsi="Times New Roman" w:cs="Times New Roman"/>
          <w:sz w:val="24"/>
          <w:szCs w:val="24"/>
        </w:rPr>
      </w:pPr>
      <w:r w:rsidRPr="00F91105">
        <w:rPr>
          <w:rFonts w:ascii="Times New Roman" w:hAnsi="Times New Roman" w:cs="Times New Roman"/>
          <w:sz w:val="24"/>
          <w:szCs w:val="24"/>
        </w:rPr>
        <w:t>Голова — она одна.</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Есть два уха, две щеки,</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Брови, скулы и виски.</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Подбородок есть и губы,</w:t>
      </w:r>
    </w:p>
    <w:p w:rsidR="00243754" w:rsidRPr="00F91105" w:rsidRDefault="00243754" w:rsidP="00F501C6">
      <w:pPr>
        <w:pStyle w:val="40"/>
        <w:shd w:val="clear" w:color="auto" w:fill="auto"/>
        <w:spacing w:line="276" w:lineRule="auto"/>
        <w:ind w:left="2124" w:right="100" w:firstLine="0"/>
        <w:jc w:val="left"/>
        <w:rPr>
          <w:rFonts w:ascii="Times New Roman" w:hAnsi="Times New Roman" w:cs="Times New Roman"/>
          <w:sz w:val="24"/>
          <w:szCs w:val="24"/>
        </w:rPr>
      </w:pPr>
      <w:r w:rsidRPr="00F91105">
        <w:rPr>
          <w:rFonts w:ascii="Times New Roman" w:hAnsi="Times New Roman" w:cs="Times New Roman"/>
          <w:sz w:val="24"/>
          <w:szCs w:val="24"/>
        </w:rPr>
        <w:t>Глазки, нос, язык и зубы.</w:t>
      </w:r>
    </w:p>
    <w:p w:rsidR="00243754" w:rsidRPr="00F91105" w:rsidRDefault="00243754" w:rsidP="00F501C6">
      <w:pPr>
        <w:pStyle w:val="30"/>
        <w:numPr>
          <w:ilvl w:val="0"/>
          <w:numId w:val="29"/>
        </w:numPr>
        <w:shd w:val="clear" w:color="auto" w:fill="auto"/>
        <w:tabs>
          <w:tab w:val="left" w:pos="281"/>
        </w:tabs>
        <w:spacing w:before="0" w:after="0" w:line="276" w:lineRule="auto"/>
        <w:ind w:left="300" w:hanging="300"/>
        <w:jc w:val="both"/>
        <w:rPr>
          <w:sz w:val="24"/>
          <w:szCs w:val="24"/>
        </w:rPr>
      </w:pPr>
      <w:r w:rsidRPr="00F91105">
        <w:rPr>
          <w:sz w:val="24"/>
          <w:szCs w:val="24"/>
        </w:rPr>
        <w:t>Объявление темы и цели занятия.</w:t>
      </w:r>
    </w:p>
    <w:p w:rsidR="00243754" w:rsidRPr="00F91105" w:rsidRDefault="00243754" w:rsidP="00F501C6">
      <w:pPr>
        <w:pStyle w:val="30"/>
        <w:numPr>
          <w:ilvl w:val="0"/>
          <w:numId w:val="29"/>
        </w:numPr>
        <w:shd w:val="clear" w:color="auto" w:fill="auto"/>
        <w:tabs>
          <w:tab w:val="left" w:pos="257"/>
          <w:tab w:val="left" w:pos="9498"/>
        </w:tabs>
        <w:spacing w:before="0" w:after="0" w:line="276" w:lineRule="auto"/>
        <w:ind w:left="300" w:hanging="280"/>
        <w:jc w:val="left"/>
        <w:rPr>
          <w:sz w:val="24"/>
          <w:szCs w:val="24"/>
        </w:rPr>
      </w:pPr>
      <w:r w:rsidRPr="00F91105">
        <w:rPr>
          <w:sz w:val="24"/>
          <w:szCs w:val="24"/>
        </w:rPr>
        <w:t xml:space="preserve">Лексико-грамматические упражнения по теме «Обувь». </w:t>
      </w:r>
      <w:proofErr w:type="gramStart"/>
      <w:r w:rsidRPr="00F91105">
        <w:rPr>
          <w:sz w:val="24"/>
          <w:szCs w:val="24"/>
        </w:rPr>
        <w:t>Игра</w:t>
      </w:r>
      <w:proofErr w:type="gramEnd"/>
      <w:r w:rsidRPr="00F91105">
        <w:rPr>
          <w:sz w:val="24"/>
          <w:szCs w:val="24"/>
        </w:rPr>
        <w:t xml:space="preserve"> «Какие могут быть сапоги</w:t>
      </w:r>
      <w:r w:rsidRPr="00F91105">
        <w:rPr>
          <w:rStyle w:val="375pt"/>
          <w:sz w:val="24"/>
          <w:szCs w:val="24"/>
        </w:rPr>
        <w:t>».</w:t>
      </w:r>
    </w:p>
    <w:p w:rsidR="00243754" w:rsidRPr="00F91105" w:rsidRDefault="00243754" w:rsidP="00F501C6">
      <w:pPr>
        <w:pStyle w:val="21"/>
        <w:shd w:val="clear" w:color="auto" w:fill="auto"/>
        <w:spacing w:before="0" w:after="0" w:line="276" w:lineRule="auto"/>
        <w:ind w:firstLine="280"/>
        <w:rPr>
          <w:sz w:val="24"/>
          <w:szCs w:val="24"/>
        </w:rPr>
      </w:pPr>
      <w:r w:rsidRPr="00F91105">
        <w:rPr>
          <w:rStyle w:val="10"/>
          <w:sz w:val="24"/>
          <w:szCs w:val="24"/>
        </w:rPr>
        <w:t>Логопед:</w:t>
      </w:r>
      <w:r w:rsidRPr="00F91105">
        <w:rPr>
          <w:sz w:val="24"/>
          <w:szCs w:val="24"/>
        </w:rPr>
        <w:t xml:space="preserve"> </w:t>
      </w:r>
      <w:proofErr w:type="gramStart"/>
      <w:r w:rsidRPr="00F91105">
        <w:rPr>
          <w:sz w:val="24"/>
          <w:szCs w:val="24"/>
        </w:rPr>
        <w:t>Сядет тот, кто скажет, какие могут быть сапоги (маленькие, большие, новые, меховые, старые, кожаные, войлочные и т.д.).</w:t>
      </w:r>
      <w:proofErr w:type="gramEnd"/>
    </w:p>
    <w:p w:rsidR="00243754" w:rsidRPr="00F91105" w:rsidRDefault="00243754" w:rsidP="00F501C6">
      <w:pPr>
        <w:pStyle w:val="30"/>
        <w:numPr>
          <w:ilvl w:val="0"/>
          <w:numId w:val="29"/>
        </w:numPr>
        <w:shd w:val="clear" w:color="auto" w:fill="auto"/>
        <w:tabs>
          <w:tab w:val="left" w:pos="257"/>
        </w:tabs>
        <w:spacing w:before="0" w:after="0" w:line="276" w:lineRule="auto"/>
        <w:ind w:firstLine="0"/>
        <w:jc w:val="both"/>
        <w:rPr>
          <w:sz w:val="24"/>
          <w:szCs w:val="24"/>
        </w:rPr>
      </w:pPr>
      <w:r w:rsidRPr="00F91105">
        <w:rPr>
          <w:sz w:val="24"/>
          <w:szCs w:val="24"/>
        </w:rPr>
        <w:t>Пальчиковая гимнастика.</w:t>
      </w:r>
    </w:p>
    <w:tbl>
      <w:tblPr>
        <w:tblOverlap w:val="never"/>
        <w:tblW w:w="0" w:type="auto"/>
        <w:tblLayout w:type="fixed"/>
        <w:tblCellMar>
          <w:left w:w="10" w:type="dxa"/>
          <w:right w:w="10" w:type="dxa"/>
        </w:tblCellMar>
        <w:tblLook w:val="04A0"/>
      </w:tblPr>
      <w:tblGrid>
        <w:gridCol w:w="4830"/>
        <w:gridCol w:w="4677"/>
      </w:tblGrid>
      <w:tr w:rsidR="00243754" w:rsidRPr="00F91105" w:rsidTr="00243754">
        <w:trPr>
          <w:trHeight w:hRule="exact" w:val="403"/>
        </w:trPr>
        <w:tc>
          <w:tcPr>
            <w:tcW w:w="4830"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Читает логопед</w:t>
            </w:r>
          </w:p>
        </w:tc>
        <w:tc>
          <w:tcPr>
            <w:tcW w:w="4677" w:type="dxa"/>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firstLine="0"/>
              <w:jc w:val="center"/>
              <w:rPr>
                <w:sz w:val="24"/>
                <w:szCs w:val="24"/>
              </w:rPr>
            </w:pPr>
            <w:r w:rsidRPr="00F91105">
              <w:rPr>
                <w:rStyle w:val="Arial8pt0"/>
                <w:rFonts w:ascii="Times New Roman" w:hAnsi="Times New Roman" w:cs="Times New Roman"/>
                <w:sz w:val="24"/>
                <w:szCs w:val="24"/>
              </w:rPr>
              <w:t>Выполняют дети</w:t>
            </w:r>
          </w:p>
        </w:tc>
      </w:tr>
      <w:tr w:rsidR="00243754" w:rsidRPr="00F91105" w:rsidTr="00E151A4">
        <w:trPr>
          <w:trHeight w:hRule="exact" w:val="1402"/>
        </w:trPr>
        <w:tc>
          <w:tcPr>
            <w:tcW w:w="4830"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Пальцы тянутся вперед.</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Кто из них сильней нажмет?</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 А потом они согнулись, </w:t>
            </w:r>
          </w:p>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Головами вдруг столкнулись,</w:t>
            </w:r>
          </w:p>
        </w:tc>
        <w:tc>
          <w:tcPr>
            <w:tcW w:w="4677" w:type="dxa"/>
            <w:vMerge w:val="restart"/>
            <w:tcBorders>
              <w:top w:val="single" w:sz="4" w:space="0" w:color="auto"/>
              <w:left w:val="single" w:sz="4" w:space="0" w:color="auto"/>
              <w:righ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32" w:right="131" w:firstLine="0"/>
              <w:jc w:val="left"/>
              <w:rPr>
                <w:sz w:val="24"/>
                <w:szCs w:val="24"/>
              </w:rPr>
            </w:pPr>
            <w:r w:rsidRPr="00F91105">
              <w:rPr>
                <w:rStyle w:val="Arial8pt1"/>
                <w:rFonts w:ascii="Times New Roman" w:hAnsi="Times New Roman" w:cs="Times New Roman"/>
                <w:i w:val="0"/>
                <w:sz w:val="24"/>
                <w:szCs w:val="24"/>
              </w:rPr>
              <w:t xml:space="preserve">Пальцы, начиная с </w:t>
            </w:r>
            <w:proofErr w:type="gramStart"/>
            <w:r w:rsidRPr="00F91105">
              <w:rPr>
                <w:rStyle w:val="Arial8pt1"/>
                <w:rFonts w:ascii="Times New Roman" w:hAnsi="Times New Roman" w:cs="Times New Roman"/>
                <w:i w:val="0"/>
                <w:sz w:val="24"/>
                <w:szCs w:val="24"/>
              </w:rPr>
              <w:t>указатель</w:t>
            </w:r>
            <w:r w:rsidRPr="00F91105">
              <w:rPr>
                <w:rStyle w:val="Arial8pt1"/>
                <w:rFonts w:ascii="Times New Roman" w:hAnsi="Times New Roman" w:cs="Times New Roman"/>
                <w:i w:val="0"/>
                <w:sz w:val="24"/>
                <w:szCs w:val="24"/>
              </w:rPr>
              <w:softHyphen/>
              <w:t>ного</w:t>
            </w:r>
            <w:proofErr w:type="gramEnd"/>
            <w:r w:rsidRPr="00F91105">
              <w:rPr>
                <w:rStyle w:val="Arial8pt1"/>
                <w:rFonts w:ascii="Times New Roman" w:hAnsi="Times New Roman" w:cs="Times New Roman"/>
                <w:i w:val="0"/>
                <w:sz w:val="24"/>
                <w:szCs w:val="24"/>
              </w:rPr>
              <w:t>, поочередно прижимают</w:t>
            </w:r>
            <w:r w:rsidRPr="00F91105">
              <w:rPr>
                <w:rStyle w:val="Arial8pt1"/>
                <w:rFonts w:ascii="Times New Roman" w:hAnsi="Times New Roman" w:cs="Times New Roman"/>
                <w:i w:val="0"/>
                <w:sz w:val="24"/>
                <w:szCs w:val="24"/>
              </w:rPr>
              <w:softHyphen/>
              <w:t>ся подушечками, а потом ног</w:t>
            </w:r>
            <w:r w:rsidRPr="00F91105">
              <w:rPr>
                <w:rStyle w:val="Arial8pt1"/>
                <w:rFonts w:ascii="Times New Roman" w:hAnsi="Times New Roman" w:cs="Times New Roman"/>
                <w:i w:val="0"/>
                <w:sz w:val="24"/>
                <w:szCs w:val="24"/>
              </w:rPr>
              <w:softHyphen/>
              <w:t>тями к одноименным пальцам противоположной руки.</w:t>
            </w:r>
          </w:p>
        </w:tc>
      </w:tr>
      <w:tr w:rsidR="00243754" w:rsidRPr="00F91105" w:rsidTr="00E151A4">
        <w:trPr>
          <w:trHeight w:hRule="exact" w:val="1340"/>
        </w:trPr>
        <w:tc>
          <w:tcPr>
            <w:tcW w:w="4830"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lastRenderedPageBreak/>
              <w:t xml:space="preserve">Пальцы средние у нас </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Стать сильней хотят сейчас. </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Хоть им сила и важна </w:t>
            </w:r>
          </w:p>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Гибкость тоже им нужна.</w:t>
            </w:r>
          </w:p>
        </w:tc>
        <w:tc>
          <w:tcPr>
            <w:tcW w:w="4677" w:type="dxa"/>
            <w:vMerge/>
            <w:tcBorders>
              <w:left w:val="single" w:sz="4" w:space="0" w:color="auto"/>
              <w:right w:val="single" w:sz="4" w:space="0" w:color="auto"/>
            </w:tcBorders>
            <w:shd w:val="clear" w:color="auto" w:fill="FFFFFF"/>
          </w:tcPr>
          <w:p w:rsidR="00243754" w:rsidRPr="00F91105" w:rsidRDefault="00243754" w:rsidP="00F501C6">
            <w:pPr>
              <w:spacing w:after="0"/>
              <w:rPr>
                <w:rFonts w:ascii="Times New Roman" w:hAnsi="Times New Roman" w:cs="Times New Roman"/>
                <w:sz w:val="24"/>
                <w:szCs w:val="24"/>
              </w:rPr>
            </w:pPr>
          </w:p>
        </w:tc>
      </w:tr>
      <w:tr w:rsidR="00243754" w:rsidRPr="00F91105" w:rsidTr="00E151A4">
        <w:trPr>
          <w:trHeight w:hRule="exact" w:val="1361"/>
        </w:trPr>
        <w:tc>
          <w:tcPr>
            <w:tcW w:w="4830"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Безымянные ребятки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Тоже делают зарядку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То сильнее нажимают, </w:t>
            </w:r>
          </w:p>
          <w:p w:rsidR="00243754" w:rsidRPr="00F91105" w:rsidRDefault="00243754" w:rsidP="00F501C6">
            <w:pPr>
              <w:pStyle w:val="21"/>
              <w:shd w:val="clear" w:color="auto" w:fill="auto"/>
              <w:spacing w:before="0" w:after="0" w:line="276" w:lineRule="auto"/>
              <w:ind w:left="142" w:firstLine="0"/>
              <w:rPr>
                <w:sz w:val="24"/>
                <w:szCs w:val="24"/>
              </w:rPr>
            </w:pPr>
            <w:r w:rsidRPr="00F91105">
              <w:rPr>
                <w:rStyle w:val="Arial8pt"/>
                <w:rFonts w:ascii="Times New Roman" w:hAnsi="Times New Roman" w:cs="Times New Roman"/>
                <w:sz w:val="24"/>
                <w:szCs w:val="24"/>
              </w:rPr>
              <w:t>То головку нагибают.</w:t>
            </w:r>
          </w:p>
        </w:tc>
        <w:tc>
          <w:tcPr>
            <w:tcW w:w="4677" w:type="dxa"/>
            <w:vMerge/>
            <w:tcBorders>
              <w:left w:val="single" w:sz="4" w:space="0" w:color="auto"/>
              <w:right w:val="single" w:sz="4" w:space="0" w:color="auto"/>
            </w:tcBorders>
            <w:shd w:val="clear" w:color="auto" w:fill="FFFFFF"/>
          </w:tcPr>
          <w:p w:rsidR="00243754" w:rsidRPr="00F91105" w:rsidRDefault="00243754" w:rsidP="00F501C6">
            <w:pPr>
              <w:spacing w:after="0"/>
              <w:rPr>
                <w:rFonts w:ascii="Times New Roman" w:hAnsi="Times New Roman" w:cs="Times New Roman"/>
                <w:sz w:val="24"/>
                <w:szCs w:val="24"/>
              </w:rPr>
            </w:pPr>
          </w:p>
        </w:tc>
      </w:tr>
      <w:tr w:rsidR="00243754" w:rsidRPr="00F91105" w:rsidTr="00E151A4">
        <w:trPr>
          <w:trHeight w:hRule="exact" w:val="1341"/>
        </w:trPr>
        <w:tc>
          <w:tcPr>
            <w:tcW w:w="4830" w:type="dxa"/>
            <w:tcBorders>
              <w:top w:val="single" w:sz="4" w:space="0" w:color="auto"/>
              <w:left w:val="single" w:sz="4" w:space="0" w:color="auto"/>
            </w:tcBorders>
            <w:shd w:val="clear" w:color="auto" w:fill="FFFFFF"/>
          </w:tcPr>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Мы мизинцы выпрямляем </w:t>
            </w:r>
          </w:p>
          <w:p w:rsidR="00243754" w:rsidRPr="00F91105" w:rsidRDefault="00243754" w:rsidP="00F501C6">
            <w:pPr>
              <w:pStyle w:val="21"/>
              <w:shd w:val="clear" w:color="auto" w:fill="auto"/>
              <w:spacing w:before="0" w:after="0" w:line="276" w:lineRule="auto"/>
              <w:ind w:left="120" w:firstLine="0"/>
              <w:jc w:val="left"/>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Очень крепко их сжимаем, — Попытаемся согнуть </w:t>
            </w:r>
          </w:p>
          <w:p w:rsidR="00243754" w:rsidRPr="00F91105" w:rsidRDefault="00243754" w:rsidP="00F501C6">
            <w:pPr>
              <w:pStyle w:val="21"/>
              <w:shd w:val="clear" w:color="auto" w:fill="auto"/>
              <w:spacing w:before="0" w:after="0" w:line="276" w:lineRule="auto"/>
              <w:ind w:left="120" w:firstLine="0"/>
              <w:jc w:val="left"/>
              <w:rPr>
                <w:sz w:val="24"/>
                <w:szCs w:val="24"/>
              </w:rPr>
            </w:pPr>
            <w:r w:rsidRPr="00F91105">
              <w:rPr>
                <w:rStyle w:val="Arial8pt"/>
                <w:rFonts w:ascii="Times New Roman" w:hAnsi="Times New Roman" w:cs="Times New Roman"/>
                <w:sz w:val="24"/>
                <w:szCs w:val="24"/>
              </w:rPr>
              <w:t>И сдавить легко, чуть-чуть.</w:t>
            </w:r>
          </w:p>
        </w:tc>
        <w:tc>
          <w:tcPr>
            <w:tcW w:w="4677" w:type="dxa"/>
            <w:vMerge/>
            <w:tcBorders>
              <w:left w:val="single" w:sz="4" w:space="0" w:color="auto"/>
              <w:right w:val="single" w:sz="4" w:space="0" w:color="auto"/>
            </w:tcBorders>
            <w:shd w:val="clear" w:color="auto" w:fill="FFFFFF"/>
          </w:tcPr>
          <w:p w:rsidR="00243754" w:rsidRPr="00F91105" w:rsidRDefault="00243754" w:rsidP="00F501C6">
            <w:pPr>
              <w:spacing w:after="0"/>
              <w:rPr>
                <w:rFonts w:ascii="Times New Roman" w:hAnsi="Times New Roman" w:cs="Times New Roman"/>
                <w:sz w:val="24"/>
                <w:szCs w:val="24"/>
              </w:rPr>
            </w:pPr>
          </w:p>
        </w:tc>
      </w:tr>
      <w:tr w:rsidR="00243754" w:rsidRPr="00F91105" w:rsidTr="00E151A4">
        <w:trPr>
          <w:trHeight w:hRule="exact" w:val="1365"/>
        </w:trPr>
        <w:tc>
          <w:tcPr>
            <w:tcW w:w="4830" w:type="dxa"/>
            <w:tcBorders>
              <w:top w:val="single" w:sz="4" w:space="0" w:color="auto"/>
              <w:left w:val="single" w:sz="4" w:space="0" w:color="auto"/>
              <w:bottom w:val="single" w:sz="4" w:space="0" w:color="auto"/>
            </w:tcBorders>
            <w:shd w:val="clear" w:color="auto" w:fill="FFFFFF"/>
          </w:tcPr>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Эй, друзья, теперь опять, </w:t>
            </w:r>
          </w:p>
          <w:p w:rsidR="00243754" w:rsidRPr="00F91105" w:rsidRDefault="00243754" w:rsidP="00F501C6">
            <w:pPr>
              <w:pStyle w:val="21"/>
              <w:shd w:val="clear" w:color="auto" w:fill="auto"/>
              <w:spacing w:before="0" w:after="0" w:line="276" w:lineRule="auto"/>
              <w:ind w:left="142" w:firstLine="0"/>
              <w:rPr>
                <w:rStyle w:val="Arial8pt"/>
                <w:rFonts w:ascii="Times New Roman" w:hAnsi="Times New Roman" w:cs="Times New Roman"/>
                <w:sz w:val="24"/>
                <w:szCs w:val="24"/>
              </w:rPr>
            </w:pPr>
            <w:r w:rsidRPr="00F91105">
              <w:rPr>
                <w:rStyle w:val="Arial8pt"/>
                <w:rFonts w:ascii="Times New Roman" w:hAnsi="Times New Roman" w:cs="Times New Roman"/>
                <w:sz w:val="24"/>
                <w:szCs w:val="24"/>
              </w:rPr>
              <w:t xml:space="preserve">Будем пальчики сплетать, </w:t>
            </w:r>
          </w:p>
          <w:p w:rsidR="00243754" w:rsidRPr="00F91105" w:rsidRDefault="00243754" w:rsidP="00F501C6">
            <w:pPr>
              <w:pStyle w:val="21"/>
              <w:shd w:val="clear" w:color="auto" w:fill="auto"/>
              <w:spacing w:before="0" w:after="0" w:line="276" w:lineRule="auto"/>
              <w:ind w:left="142" w:firstLine="0"/>
              <w:rPr>
                <w:sz w:val="24"/>
                <w:szCs w:val="24"/>
              </w:rPr>
            </w:pPr>
            <w:r w:rsidRPr="00F91105">
              <w:rPr>
                <w:rStyle w:val="Arial8pt"/>
                <w:rFonts w:ascii="Times New Roman" w:hAnsi="Times New Roman" w:cs="Times New Roman"/>
                <w:sz w:val="24"/>
                <w:szCs w:val="24"/>
              </w:rPr>
              <w:t>А большие мы согнем,</w:t>
            </w:r>
          </w:p>
          <w:p w:rsidR="00243754" w:rsidRPr="00F91105" w:rsidRDefault="00243754" w:rsidP="00F501C6">
            <w:pPr>
              <w:pStyle w:val="21"/>
              <w:shd w:val="clear" w:color="auto" w:fill="auto"/>
              <w:spacing w:before="0" w:after="0" w:line="276" w:lineRule="auto"/>
              <w:ind w:left="120" w:firstLine="0"/>
              <w:jc w:val="left"/>
              <w:rPr>
                <w:sz w:val="24"/>
                <w:szCs w:val="24"/>
              </w:rPr>
            </w:pPr>
            <w:proofErr w:type="gramStart"/>
            <w:r w:rsidRPr="00F91105">
              <w:rPr>
                <w:rStyle w:val="Arial8pt"/>
                <w:rFonts w:ascii="Times New Roman" w:hAnsi="Times New Roman" w:cs="Times New Roman"/>
                <w:sz w:val="24"/>
                <w:szCs w:val="24"/>
              </w:rPr>
              <w:t>По другому</w:t>
            </w:r>
            <w:proofErr w:type="gramEnd"/>
            <w:r w:rsidRPr="00F91105">
              <w:rPr>
                <w:rStyle w:val="Arial8pt"/>
                <w:rFonts w:ascii="Times New Roman" w:hAnsi="Times New Roman" w:cs="Times New Roman"/>
                <w:sz w:val="24"/>
                <w:szCs w:val="24"/>
              </w:rPr>
              <w:t xml:space="preserve"> их сожмем.</w:t>
            </w:r>
          </w:p>
        </w:tc>
        <w:tc>
          <w:tcPr>
            <w:tcW w:w="4677" w:type="dxa"/>
            <w:vMerge/>
            <w:tcBorders>
              <w:left w:val="single" w:sz="4" w:space="0" w:color="auto"/>
              <w:bottom w:val="single" w:sz="4" w:space="0" w:color="auto"/>
              <w:right w:val="single" w:sz="4" w:space="0" w:color="auto"/>
            </w:tcBorders>
            <w:shd w:val="clear" w:color="auto" w:fill="FFFFFF"/>
          </w:tcPr>
          <w:p w:rsidR="00243754" w:rsidRPr="00F91105" w:rsidRDefault="00243754" w:rsidP="00F501C6">
            <w:pPr>
              <w:spacing w:after="0"/>
              <w:rPr>
                <w:rFonts w:ascii="Times New Roman" w:hAnsi="Times New Roman" w:cs="Times New Roman"/>
                <w:sz w:val="24"/>
                <w:szCs w:val="24"/>
              </w:rPr>
            </w:pPr>
          </w:p>
        </w:tc>
      </w:tr>
    </w:tbl>
    <w:p w:rsidR="00243754" w:rsidRPr="00F91105" w:rsidRDefault="00243754" w:rsidP="00F501C6">
      <w:pPr>
        <w:pStyle w:val="30"/>
        <w:numPr>
          <w:ilvl w:val="0"/>
          <w:numId w:val="29"/>
        </w:numPr>
        <w:shd w:val="clear" w:color="auto" w:fill="auto"/>
        <w:tabs>
          <w:tab w:val="left" w:pos="312"/>
        </w:tabs>
        <w:spacing w:before="0" w:after="0" w:line="276" w:lineRule="auto"/>
        <w:ind w:left="20" w:firstLine="0"/>
        <w:jc w:val="both"/>
        <w:rPr>
          <w:sz w:val="24"/>
          <w:szCs w:val="24"/>
        </w:rPr>
      </w:pPr>
      <w:r w:rsidRPr="00F91105">
        <w:rPr>
          <w:sz w:val="24"/>
          <w:szCs w:val="24"/>
        </w:rPr>
        <w:t>Артикуляционная гимнастика.</w:t>
      </w:r>
    </w:p>
    <w:p w:rsidR="00243754" w:rsidRPr="00F91105" w:rsidRDefault="00243754" w:rsidP="00F501C6">
      <w:pPr>
        <w:pStyle w:val="50"/>
        <w:numPr>
          <w:ilvl w:val="0"/>
          <w:numId w:val="17"/>
        </w:numPr>
        <w:shd w:val="clear" w:color="auto" w:fill="auto"/>
        <w:tabs>
          <w:tab w:val="left" w:pos="312"/>
        </w:tabs>
        <w:spacing w:before="0" w:after="0" w:line="276" w:lineRule="auto"/>
        <w:ind w:left="20" w:firstLine="0"/>
        <w:rPr>
          <w:sz w:val="24"/>
          <w:szCs w:val="24"/>
        </w:rPr>
      </w:pPr>
      <w:r w:rsidRPr="00F91105">
        <w:rPr>
          <w:sz w:val="24"/>
          <w:szCs w:val="24"/>
        </w:rPr>
        <w:t>«Сказка о веселом путешествии Язычка»</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Логопед рассказывает детям сказку. По ходу расска</w:t>
      </w:r>
      <w:r w:rsidRPr="00F91105">
        <w:rPr>
          <w:sz w:val="24"/>
          <w:szCs w:val="24"/>
        </w:rPr>
        <w:softHyphen/>
        <w:t>зывания дети выполняют артикуляционные упраж</w:t>
      </w:r>
      <w:r w:rsidRPr="00F91105">
        <w:rPr>
          <w:sz w:val="24"/>
          <w:szCs w:val="24"/>
        </w:rPr>
        <w:softHyphen/>
        <w:t>нения и повторяют звуки: «Пароход гудит: Л-Л-Л...», «Мотор рычит Р-Р-Р...» и др.</w:t>
      </w:r>
    </w:p>
    <w:p w:rsidR="00243754" w:rsidRPr="00F91105" w:rsidRDefault="00243754" w:rsidP="00F501C6">
      <w:pPr>
        <w:pStyle w:val="21"/>
        <w:numPr>
          <w:ilvl w:val="0"/>
          <w:numId w:val="17"/>
        </w:numPr>
        <w:shd w:val="clear" w:color="auto" w:fill="auto"/>
        <w:tabs>
          <w:tab w:val="left" w:pos="312"/>
        </w:tabs>
        <w:spacing w:before="0" w:after="0" w:line="276" w:lineRule="auto"/>
        <w:ind w:left="300" w:right="20" w:hanging="300"/>
        <w:jc w:val="left"/>
        <w:rPr>
          <w:sz w:val="24"/>
          <w:szCs w:val="24"/>
        </w:rPr>
      </w:pPr>
      <w:r w:rsidRPr="00F91105">
        <w:rPr>
          <w:rStyle w:val="af1"/>
          <w:sz w:val="24"/>
          <w:szCs w:val="24"/>
        </w:rPr>
        <w:t>«Песенки гласных звуков»</w:t>
      </w:r>
      <w:r w:rsidRPr="00F91105">
        <w:rPr>
          <w:sz w:val="24"/>
          <w:szCs w:val="24"/>
        </w:rPr>
        <w:t xml:space="preserve"> (с использованием карто</w:t>
      </w:r>
      <w:r w:rsidRPr="00F91105">
        <w:rPr>
          <w:sz w:val="24"/>
          <w:szCs w:val="24"/>
        </w:rPr>
        <w:softHyphen/>
        <w:t xml:space="preserve">чек, </w:t>
      </w:r>
      <w:proofErr w:type="gramStart"/>
      <w:r w:rsidRPr="00F91105">
        <w:rPr>
          <w:sz w:val="24"/>
          <w:szCs w:val="24"/>
        </w:rPr>
        <w:t>см</w:t>
      </w:r>
      <w:proofErr w:type="gramEnd"/>
      <w:r w:rsidRPr="00F91105">
        <w:rPr>
          <w:sz w:val="24"/>
          <w:szCs w:val="24"/>
        </w:rPr>
        <w:t>. занятие 1)</w:t>
      </w:r>
    </w:p>
    <w:p w:rsidR="00243754" w:rsidRPr="00F91105" w:rsidRDefault="00243754" w:rsidP="00F501C6">
      <w:pPr>
        <w:pStyle w:val="30"/>
        <w:numPr>
          <w:ilvl w:val="0"/>
          <w:numId w:val="29"/>
        </w:numPr>
        <w:shd w:val="clear" w:color="auto" w:fill="auto"/>
        <w:tabs>
          <w:tab w:val="left" w:pos="312"/>
        </w:tabs>
        <w:spacing w:before="0" w:after="0" w:line="276" w:lineRule="auto"/>
        <w:ind w:left="20" w:firstLine="0"/>
        <w:jc w:val="both"/>
        <w:rPr>
          <w:sz w:val="24"/>
          <w:szCs w:val="24"/>
        </w:rPr>
      </w:pPr>
      <w:r w:rsidRPr="00F91105">
        <w:rPr>
          <w:sz w:val="24"/>
          <w:szCs w:val="24"/>
        </w:rPr>
        <w:t>Динамическая пауза. Игра «Если нравится тебе».</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Под любую ритмичную музыку выполняются неслож</w:t>
      </w:r>
      <w:r w:rsidRPr="00F91105">
        <w:rPr>
          <w:sz w:val="24"/>
          <w:szCs w:val="24"/>
        </w:rPr>
        <w:softHyphen/>
        <w:t>ные танцевальные движения (по выбору логопеда).</w:t>
      </w:r>
    </w:p>
    <w:p w:rsidR="00243754" w:rsidRPr="00F91105" w:rsidRDefault="00243754" w:rsidP="00F501C6">
      <w:pPr>
        <w:pStyle w:val="30"/>
        <w:numPr>
          <w:ilvl w:val="0"/>
          <w:numId w:val="29"/>
        </w:numPr>
        <w:shd w:val="clear" w:color="auto" w:fill="auto"/>
        <w:tabs>
          <w:tab w:val="left" w:pos="312"/>
        </w:tabs>
        <w:spacing w:before="0" w:after="0" w:line="276" w:lineRule="auto"/>
        <w:ind w:left="300" w:hanging="300"/>
        <w:jc w:val="left"/>
        <w:rPr>
          <w:sz w:val="24"/>
          <w:szCs w:val="24"/>
        </w:rPr>
      </w:pPr>
      <w:r w:rsidRPr="00F91105">
        <w:rPr>
          <w:sz w:val="24"/>
          <w:szCs w:val="24"/>
        </w:rPr>
        <w:t>Упражнения на формирование правильного звукопроизношения.</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 xml:space="preserve">Логопед говорит детям о том, что сегодня они будут в гостях у звуков </w:t>
      </w:r>
      <w:proofErr w:type="gramStart"/>
      <w:r w:rsidRPr="00F91105">
        <w:rPr>
          <w:sz w:val="24"/>
          <w:szCs w:val="24"/>
        </w:rPr>
        <w:t>Р</w:t>
      </w:r>
      <w:proofErr w:type="gramEnd"/>
      <w:r w:rsidRPr="00F91105">
        <w:rPr>
          <w:sz w:val="24"/>
          <w:szCs w:val="24"/>
        </w:rPr>
        <w:t xml:space="preserve">, Рь. </w:t>
      </w:r>
      <w:proofErr w:type="gramStart"/>
      <w:r w:rsidRPr="00F91105">
        <w:rPr>
          <w:sz w:val="24"/>
          <w:szCs w:val="24"/>
        </w:rPr>
        <w:t>Затем повторяет с детьми арти</w:t>
      </w:r>
      <w:r w:rsidRPr="00F91105">
        <w:rPr>
          <w:sz w:val="24"/>
          <w:szCs w:val="24"/>
        </w:rPr>
        <w:softHyphen/>
        <w:t>куляционный уклад звуков, учит детей давать их фоне</w:t>
      </w:r>
      <w:r w:rsidRPr="00F91105">
        <w:rPr>
          <w:sz w:val="24"/>
          <w:szCs w:val="24"/>
        </w:rPr>
        <w:softHyphen/>
        <w:t>тическую характеристику (с использованием кубиков</w:t>
      </w:r>
      <w:proofErr w:type="gramEnd"/>
    </w:p>
    <w:p w:rsidR="00243754" w:rsidRPr="00F91105" w:rsidRDefault="00243754" w:rsidP="00F501C6">
      <w:pPr>
        <w:pStyle w:val="21"/>
        <w:shd w:val="clear" w:color="auto" w:fill="auto"/>
        <w:tabs>
          <w:tab w:val="left" w:pos="538"/>
        </w:tabs>
        <w:spacing w:before="0" w:after="0" w:line="276" w:lineRule="auto"/>
        <w:ind w:left="20" w:firstLine="0"/>
        <w:rPr>
          <w:sz w:val="24"/>
          <w:szCs w:val="24"/>
        </w:rPr>
      </w:pPr>
      <w:proofErr w:type="gramStart"/>
      <w:r w:rsidRPr="00F91105">
        <w:rPr>
          <w:sz w:val="24"/>
          <w:szCs w:val="24"/>
        </w:rPr>
        <w:t>Н.А. Зайцева).</w:t>
      </w:r>
      <w:proofErr w:type="gramEnd"/>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После зтого рассматривает вместе с детьми пособие «Домик звуков».</w:t>
      </w:r>
    </w:p>
    <w:p w:rsidR="00243754" w:rsidRPr="00F91105" w:rsidRDefault="00243754" w:rsidP="00F501C6">
      <w:pPr>
        <w:pStyle w:val="21"/>
        <w:numPr>
          <w:ilvl w:val="0"/>
          <w:numId w:val="17"/>
        </w:numPr>
        <w:shd w:val="clear" w:color="auto" w:fill="auto"/>
        <w:tabs>
          <w:tab w:val="left" w:pos="312"/>
        </w:tabs>
        <w:spacing w:before="0" w:after="0" w:line="276" w:lineRule="auto"/>
        <w:ind w:left="20" w:right="20" w:firstLine="300"/>
        <w:rPr>
          <w:sz w:val="24"/>
          <w:szCs w:val="24"/>
        </w:rPr>
      </w:pPr>
      <w:r w:rsidRPr="00F91105">
        <w:rPr>
          <w:rStyle w:val="af1"/>
          <w:rFonts w:eastAsia="Arial"/>
          <w:sz w:val="24"/>
          <w:szCs w:val="24"/>
        </w:rPr>
        <w:t xml:space="preserve">Упражнение «Поймай звук </w:t>
      </w:r>
      <w:proofErr w:type="gramStart"/>
      <w:r w:rsidRPr="00F91105">
        <w:rPr>
          <w:rStyle w:val="af1"/>
          <w:rFonts w:eastAsia="Arial"/>
          <w:sz w:val="24"/>
          <w:szCs w:val="24"/>
        </w:rPr>
        <w:t>Р</w:t>
      </w:r>
      <w:proofErr w:type="gramEnd"/>
      <w:r w:rsidRPr="00F91105">
        <w:rPr>
          <w:rStyle w:val="af1"/>
          <w:rFonts w:eastAsia="Arial"/>
          <w:sz w:val="24"/>
          <w:szCs w:val="24"/>
        </w:rPr>
        <w:t xml:space="preserve"> (Рь)»</w:t>
      </w:r>
      <w:r w:rsidRPr="00F91105">
        <w:rPr>
          <w:sz w:val="24"/>
          <w:szCs w:val="24"/>
        </w:rPr>
        <w:t xml:space="preserve"> (с использовани</w:t>
      </w:r>
      <w:r w:rsidRPr="00F91105">
        <w:rPr>
          <w:sz w:val="24"/>
          <w:szCs w:val="24"/>
        </w:rPr>
        <w:softHyphen/>
        <w:t>ем пособия «светофор»)</w:t>
      </w:r>
    </w:p>
    <w:p w:rsidR="00243754" w:rsidRPr="00F91105" w:rsidRDefault="00243754" w:rsidP="00F501C6">
      <w:pPr>
        <w:spacing w:after="0"/>
        <w:ind w:left="20" w:right="20" w:firstLine="300"/>
        <w:jc w:val="both"/>
        <w:rPr>
          <w:rFonts w:ascii="Times New Roman" w:hAnsi="Times New Roman" w:cs="Times New Roman"/>
          <w:sz w:val="24"/>
          <w:szCs w:val="24"/>
        </w:rPr>
      </w:pPr>
      <w:r w:rsidRPr="00F91105">
        <w:rPr>
          <w:rFonts w:ascii="Times New Roman" w:hAnsi="Times New Roman" w:cs="Times New Roman"/>
          <w:sz w:val="24"/>
          <w:szCs w:val="24"/>
        </w:rPr>
        <w:t xml:space="preserve">Логопед называет слова и просит детей показать красный сигнал светофора, если в слове нет звука </w:t>
      </w:r>
      <w:proofErr w:type="gramStart"/>
      <w:r w:rsidRPr="00F91105">
        <w:rPr>
          <w:rFonts w:ascii="Times New Roman" w:hAnsi="Times New Roman" w:cs="Times New Roman"/>
          <w:sz w:val="24"/>
          <w:szCs w:val="24"/>
        </w:rPr>
        <w:t>Р</w:t>
      </w:r>
      <w:proofErr w:type="gramEnd"/>
      <w:r w:rsidRPr="00F91105">
        <w:rPr>
          <w:rFonts w:ascii="Times New Roman" w:hAnsi="Times New Roman" w:cs="Times New Roman"/>
          <w:sz w:val="24"/>
          <w:szCs w:val="24"/>
        </w:rPr>
        <w:t xml:space="preserve"> (РЬ), и зеленый сигнал — если звук Р (Рь) есть.</w:t>
      </w:r>
    </w:p>
    <w:p w:rsidR="00243754" w:rsidRPr="00F91105" w:rsidRDefault="00243754" w:rsidP="00F501C6">
      <w:pPr>
        <w:pStyle w:val="21"/>
        <w:shd w:val="clear" w:color="auto" w:fill="auto"/>
        <w:spacing w:before="0" w:after="0" w:line="276" w:lineRule="auto"/>
        <w:ind w:left="20" w:right="20" w:firstLine="300"/>
        <w:rPr>
          <w:sz w:val="24"/>
          <w:szCs w:val="24"/>
        </w:rPr>
      </w:pPr>
      <w:proofErr w:type="gramStart"/>
      <w:r w:rsidRPr="00F91105">
        <w:rPr>
          <w:sz w:val="24"/>
          <w:szCs w:val="24"/>
        </w:rPr>
        <w:t>Слова: рама, окно, рука, нос, рот, краска, волосы, мотор, собака, корова...</w:t>
      </w:r>
      <w:proofErr w:type="gramEnd"/>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В зависимости от уровня подготовленности детей на этом этапе можно дать понятие о слоге с помощью игры «Два медвежонка».</w:t>
      </w:r>
    </w:p>
    <w:p w:rsidR="00243754" w:rsidRPr="00F91105" w:rsidRDefault="00243754" w:rsidP="00F501C6">
      <w:pPr>
        <w:pStyle w:val="50"/>
        <w:numPr>
          <w:ilvl w:val="0"/>
          <w:numId w:val="17"/>
        </w:numPr>
        <w:shd w:val="clear" w:color="auto" w:fill="auto"/>
        <w:tabs>
          <w:tab w:val="left" w:pos="489"/>
        </w:tabs>
        <w:spacing w:before="0" w:after="0" w:line="276" w:lineRule="auto"/>
        <w:ind w:left="20" w:right="20" w:firstLine="300"/>
        <w:rPr>
          <w:sz w:val="24"/>
          <w:szCs w:val="24"/>
        </w:rPr>
      </w:pPr>
      <w:r w:rsidRPr="00F91105">
        <w:rPr>
          <w:sz w:val="24"/>
          <w:szCs w:val="24"/>
        </w:rPr>
        <w:t>Игра «Два медвежонка»</w:t>
      </w:r>
    </w:p>
    <w:p w:rsidR="00243754" w:rsidRPr="00F91105" w:rsidRDefault="00243754" w:rsidP="00F501C6">
      <w:pPr>
        <w:pStyle w:val="21"/>
        <w:shd w:val="clear" w:color="auto" w:fill="auto"/>
        <w:spacing w:before="0" w:after="0" w:line="276" w:lineRule="auto"/>
        <w:ind w:left="20" w:right="20" w:firstLine="300"/>
        <w:rPr>
          <w:sz w:val="24"/>
          <w:szCs w:val="24"/>
        </w:rPr>
      </w:pPr>
      <w:r w:rsidRPr="00F91105">
        <w:rPr>
          <w:sz w:val="24"/>
          <w:szCs w:val="24"/>
        </w:rPr>
        <w:t>Дети знакомятся с двумя медвежат</w:t>
      </w:r>
      <w:r w:rsidRPr="00F91105">
        <w:rPr>
          <w:sz w:val="24"/>
          <w:szCs w:val="24"/>
          <w:vertAlign w:val="superscript"/>
        </w:rPr>
        <w:t>ам</w:t>
      </w:r>
      <w:proofErr w:type="gramStart"/>
      <w:r w:rsidRPr="00F91105">
        <w:rPr>
          <w:sz w:val="24"/>
          <w:szCs w:val="24"/>
          <w:vertAlign w:val="superscript"/>
        </w:rPr>
        <w:t>и</w:t>
      </w:r>
      <w:r w:rsidRPr="00F91105">
        <w:rPr>
          <w:sz w:val="24"/>
          <w:szCs w:val="24"/>
        </w:rPr>
        <w:t>-</w:t>
      </w:r>
      <w:proofErr w:type="gramEnd"/>
      <w:r w:rsidRPr="00F91105">
        <w:rPr>
          <w:sz w:val="24"/>
          <w:szCs w:val="24"/>
        </w:rPr>
        <w:t xml:space="preserve"> Логопед рассказывает, что один из них умеет </w:t>
      </w:r>
      <w:r w:rsidRPr="00F91105">
        <w:rPr>
          <w:rStyle w:val="85pt"/>
          <w:sz w:val="24"/>
          <w:szCs w:val="24"/>
        </w:rPr>
        <w:t xml:space="preserve">произносить </w:t>
      </w:r>
      <w:r w:rsidRPr="00F91105">
        <w:rPr>
          <w:sz w:val="24"/>
          <w:szCs w:val="24"/>
        </w:rPr>
        <w:t>слова целиком, а другой — по слогам, и спраШ</w:t>
      </w:r>
      <w:r w:rsidRPr="00F91105">
        <w:rPr>
          <w:sz w:val="24"/>
          <w:szCs w:val="24"/>
          <w:vertAlign w:val="superscript"/>
        </w:rPr>
        <w:t>ива</w:t>
      </w:r>
      <w:r w:rsidRPr="00F91105">
        <w:rPr>
          <w:sz w:val="24"/>
          <w:szCs w:val="24"/>
        </w:rPr>
        <w:t xml:space="preserve">ет у детей: «А вы так умеете? Давайте научимся! </w:t>
      </w:r>
      <w:proofErr w:type="gramStart"/>
      <w:r w:rsidRPr="00F91105">
        <w:rPr>
          <w:sz w:val="24"/>
          <w:szCs w:val="24"/>
        </w:rPr>
        <w:t>Прохлопайте</w:t>
      </w:r>
      <w:proofErr w:type="gramEnd"/>
      <w:r w:rsidRPr="00F91105">
        <w:rPr>
          <w:sz w:val="24"/>
          <w:szCs w:val="24"/>
        </w:rPr>
        <w:t xml:space="preserve"> или прошагайте слова».</w:t>
      </w:r>
    </w:p>
    <w:p w:rsidR="00243754" w:rsidRPr="00F91105" w:rsidRDefault="00243754" w:rsidP="00F501C6">
      <w:pPr>
        <w:pStyle w:val="21"/>
        <w:numPr>
          <w:ilvl w:val="0"/>
          <w:numId w:val="17"/>
        </w:numPr>
        <w:shd w:val="clear" w:color="auto" w:fill="auto"/>
        <w:tabs>
          <w:tab w:val="left" w:pos="489"/>
        </w:tabs>
        <w:spacing w:before="0" w:after="0" w:line="276" w:lineRule="auto"/>
        <w:ind w:left="200" w:firstLine="0"/>
        <w:rPr>
          <w:sz w:val="24"/>
          <w:szCs w:val="24"/>
        </w:rPr>
      </w:pPr>
      <w:r w:rsidRPr="00F91105">
        <w:rPr>
          <w:rStyle w:val="af1"/>
          <w:sz w:val="24"/>
          <w:szCs w:val="24"/>
        </w:rPr>
        <w:t>Игра «Дятел»</w:t>
      </w:r>
      <w:r w:rsidRPr="00F91105">
        <w:rPr>
          <w:sz w:val="24"/>
          <w:szCs w:val="24"/>
        </w:rPr>
        <w:t xml:space="preserve"> (на отработку чувства ритма)</w:t>
      </w:r>
    </w:p>
    <w:p w:rsidR="00243754" w:rsidRPr="00F91105" w:rsidRDefault="00243754" w:rsidP="00F501C6">
      <w:pPr>
        <w:pStyle w:val="21"/>
        <w:shd w:val="clear" w:color="auto" w:fill="auto"/>
        <w:spacing w:before="0" w:after="0" w:line="276" w:lineRule="auto"/>
        <w:ind w:left="200" w:firstLine="300"/>
        <w:rPr>
          <w:sz w:val="24"/>
          <w:szCs w:val="24"/>
        </w:rPr>
      </w:pPr>
      <w:r w:rsidRPr="00F91105">
        <w:rPr>
          <w:sz w:val="24"/>
          <w:szCs w:val="24"/>
        </w:rPr>
        <w:t>Логопед читает стихи:</w:t>
      </w:r>
    </w:p>
    <w:p w:rsidR="00243754" w:rsidRPr="00F91105" w:rsidRDefault="00243754" w:rsidP="00F501C6">
      <w:pPr>
        <w:pStyle w:val="40"/>
        <w:shd w:val="clear" w:color="auto" w:fill="auto"/>
        <w:spacing w:line="276" w:lineRule="auto"/>
        <w:ind w:left="1820" w:firstLine="0"/>
        <w:jc w:val="left"/>
        <w:rPr>
          <w:rFonts w:ascii="Times New Roman" w:hAnsi="Times New Roman" w:cs="Times New Roman"/>
          <w:sz w:val="24"/>
          <w:szCs w:val="24"/>
        </w:rPr>
      </w:pPr>
      <w:r w:rsidRPr="00F91105">
        <w:rPr>
          <w:rFonts w:ascii="Times New Roman" w:hAnsi="Times New Roman" w:cs="Times New Roman"/>
          <w:sz w:val="24"/>
          <w:szCs w:val="24"/>
        </w:rPr>
        <w:t>Дятел дерево долбит,</w:t>
      </w:r>
    </w:p>
    <w:p w:rsidR="00243754" w:rsidRPr="00F91105" w:rsidRDefault="00243754" w:rsidP="00F501C6">
      <w:pPr>
        <w:pStyle w:val="40"/>
        <w:shd w:val="clear" w:color="auto" w:fill="auto"/>
        <w:spacing w:line="276" w:lineRule="auto"/>
        <w:ind w:left="1820" w:firstLine="0"/>
        <w:jc w:val="left"/>
        <w:rPr>
          <w:rFonts w:ascii="Times New Roman" w:hAnsi="Times New Roman" w:cs="Times New Roman"/>
          <w:sz w:val="24"/>
          <w:szCs w:val="24"/>
        </w:rPr>
      </w:pPr>
      <w:r w:rsidRPr="00F91105">
        <w:rPr>
          <w:rFonts w:ascii="Times New Roman" w:hAnsi="Times New Roman" w:cs="Times New Roman"/>
          <w:sz w:val="24"/>
          <w:szCs w:val="24"/>
        </w:rPr>
        <w:lastRenderedPageBreak/>
        <w:t>Эхо четко повторит.</w:t>
      </w:r>
    </w:p>
    <w:p w:rsidR="00243754" w:rsidRPr="00F91105" w:rsidRDefault="00243754" w:rsidP="00F501C6">
      <w:pPr>
        <w:pStyle w:val="21"/>
        <w:shd w:val="clear" w:color="auto" w:fill="auto"/>
        <w:spacing w:before="0" w:after="0" w:line="276" w:lineRule="auto"/>
        <w:ind w:left="200" w:right="320" w:firstLine="300"/>
        <w:rPr>
          <w:sz w:val="24"/>
          <w:szCs w:val="24"/>
        </w:rPr>
      </w:pPr>
      <w:r w:rsidRPr="00F91105">
        <w:rPr>
          <w:sz w:val="24"/>
          <w:szCs w:val="24"/>
        </w:rPr>
        <w:t>Затем логопед отстукивает ритм, а дети повторяют его. Например:</w:t>
      </w:r>
    </w:p>
    <w:p w:rsidR="00243754" w:rsidRPr="00F91105" w:rsidRDefault="00243754" w:rsidP="00F501C6">
      <w:pPr>
        <w:pStyle w:val="40"/>
        <w:shd w:val="clear" w:color="auto" w:fill="auto"/>
        <w:spacing w:line="276" w:lineRule="auto"/>
        <w:ind w:left="1820" w:right="2380" w:firstLine="0"/>
        <w:jc w:val="left"/>
        <w:rPr>
          <w:rFonts w:ascii="Times New Roman" w:hAnsi="Times New Roman" w:cs="Times New Roman"/>
          <w:sz w:val="24"/>
          <w:szCs w:val="24"/>
        </w:rPr>
      </w:pPr>
      <w:r w:rsidRPr="00F91105">
        <w:rPr>
          <w:rFonts w:ascii="Times New Roman" w:hAnsi="Times New Roman" w:cs="Times New Roman"/>
          <w:sz w:val="24"/>
          <w:szCs w:val="24"/>
        </w:rPr>
        <w:t>хх х;</w:t>
      </w:r>
    </w:p>
    <w:p w:rsidR="00243754" w:rsidRPr="00F91105" w:rsidRDefault="00243754" w:rsidP="00F501C6">
      <w:pPr>
        <w:pStyle w:val="40"/>
        <w:shd w:val="clear" w:color="auto" w:fill="auto"/>
        <w:spacing w:line="276" w:lineRule="auto"/>
        <w:ind w:left="1820" w:right="2380" w:firstLine="0"/>
        <w:jc w:val="left"/>
        <w:rPr>
          <w:rFonts w:ascii="Times New Roman" w:hAnsi="Times New Roman" w:cs="Times New Roman"/>
          <w:sz w:val="24"/>
          <w:szCs w:val="24"/>
        </w:rPr>
      </w:pPr>
      <w:r w:rsidRPr="00F91105">
        <w:rPr>
          <w:rFonts w:ascii="Times New Roman" w:hAnsi="Times New Roman" w:cs="Times New Roman"/>
          <w:sz w:val="24"/>
          <w:szCs w:val="24"/>
        </w:rPr>
        <w:t xml:space="preserve"> х хх х;</w:t>
      </w:r>
    </w:p>
    <w:p w:rsidR="00243754" w:rsidRPr="00F91105" w:rsidRDefault="00243754" w:rsidP="00F501C6">
      <w:pPr>
        <w:pStyle w:val="40"/>
        <w:shd w:val="clear" w:color="auto" w:fill="auto"/>
        <w:spacing w:line="276" w:lineRule="auto"/>
        <w:ind w:left="1820" w:firstLine="0"/>
        <w:jc w:val="left"/>
        <w:rPr>
          <w:rFonts w:ascii="Times New Roman" w:hAnsi="Times New Roman" w:cs="Times New Roman"/>
          <w:sz w:val="24"/>
          <w:szCs w:val="24"/>
        </w:rPr>
      </w:pPr>
      <w:r w:rsidRPr="00F91105">
        <w:rPr>
          <w:rFonts w:ascii="Times New Roman" w:hAnsi="Times New Roman" w:cs="Times New Roman"/>
          <w:sz w:val="24"/>
          <w:szCs w:val="24"/>
        </w:rPr>
        <w:t>х хх хх х и т.д.*</w:t>
      </w:r>
    </w:p>
    <w:p w:rsidR="00243754" w:rsidRPr="00F91105" w:rsidRDefault="00243754" w:rsidP="00F501C6">
      <w:pPr>
        <w:pStyle w:val="a3"/>
        <w:numPr>
          <w:ilvl w:val="0"/>
          <w:numId w:val="29"/>
        </w:numPr>
        <w:tabs>
          <w:tab w:val="left" w:pos="426"/>
        </w:tabs>
        <w:spacing w:after="0"/>
        <w:ind w:left="0"/>
        <w:jc w:val="both"/>
        <w:rPr>
          <w:rFonts w:ascii="Times New Roman" w:hAnsi="Times New Roman"/>
          <w:b/>
          <w:i/>
          <w:sz w:val="24"/>
          <w:szCs w:val="24"/>
        </w:rPr>
      </w:pPr>
      <w:r w:rsidRPr="00F91105">
        <w:rPr>
          <w:rFonts w:ascii="Times New Roman" w:hAnsi="Times New Roman"/>
          <w:b/>
          <w:i/>
          <w:sz w:val="24"/>
          <w:szCs w:val="24"/>
        </w:rPr>
        <w:t>Ритуал прощания. Оценка работы детей.</w:t>
      </w:r>
    </w:p>
    <w:p w:rsidR="00243754" w:rsidRDefault="00243754" w:rsidP="00F501C6">
      <w:pPr>
        <w:spacing w:after="0"/>
        <w:ind w:firstLine="567"/>
        <w:jc w:val="center"/>
        <w:rPr>
          <w:rFonts w:ascii="Times New Roman" w:hAnsi="Times New Roman" w:cs="Times New Roman"/>
          <w:b/>
          <w:sz w:val="32"/>
          <w:szCs w:val="28"/>
        </w:rPr>
      </w:pPr>
      <w:r>
        <w:rPr>
          <w:rFonts w:ascii="Times New Roman" w:hAnsi="Times New Roman" w:cs="Times New Roman"/>
          <w:b/>
          <w:sz w:val="32"/>
          <w:szCs w:val="28"/>
        </w:rPr>
        <w:t xml:space="preserve"> </w:t>
      </w:r>
    </w:p>
    <w:p w:rsidR="00243754" w:rsidRPr="008A493D" w:rsidRDefault="00243754" w:rsidP="00F501C6">
      <w:pPr>
        <w:pStyle w:val="20"/>
        <w:shd w:val="clear" w:color="auto" w:fill="auto"/>
        <w:spacing w:after="60" w:line="276" w:lineRule="auto"/>
        <w:rPr>
          <w:sz w:val="28"/>
          <w:szCs w:val="28"/>
        </w:rPr>
      </w:pPr>
      <w:r w:rsidRPr="008A493D">
        <w:rPr>
          <w:sz w:val="28"/>
          <w:szCs w:val="28"/>
        </w:rPr>
        <w:t>Занятие 12.</w:t>
      </w:r>
      <w:r w:rsidR="00E151A4">
        <w:rPr>
          <w:sz w:val="28"/>
          <w:szCs w:val="28"/>
        </w:rPr>
        <w:t xml:space="preserve"> </w:t>
      </w:r>
      <w:r w:rsidRPr="008A493D">
        <w:rPr>
          <w:sz w:val="28"/>
          <w:szCs w:val="28"/>
        </w:rPr>
        <w:t>Тема: «Язычок на Поляне скороговорок»</w:t>
      </w:r>
    </w:p>
    <w:p w:rsidR="00243754" w:rsidRPr="00E151A4" w:rsidRDefault="00243754" w:rsidP="00F501C6">
      <w:pPr>
        <w:pStyle w:val="21"/>
        <w:shd w:val="clear" w:color="auto" w:fill="auto"/>
        <w:spacing w:before="0" w:after="0" w:line="276" w:lineRule="auto"/>
        <w:ind w:firstLine="409"/>
        <w:rPr>
          <w:sz w:val="24"/>
          <w:szCs w:val="28"/>
        </w:rPr>
      </w:pPr>
      <w:r w:rsidRPr="00E151A4">
        <w:rPr>
          <w:rStyle w:val="af1"/>
          <w:rFonts w:eastAsia="Arial"/>
          <w:sz w:val="24"/>
          <w:szCs w:val="28"/>
        </w:rPr>
        <w:t>Цели:</w:t>
      </w:r>
      <w:r w:rsidRPr="00E151A4">
        <w:rPr>
          <w:sz w:val="24"/>
          <w:szCs w:val="28"/>
        </w:rPr>
        <w:t xml:space="preserve"> совершенствовать мелкую моторику пальцев рук; отрабатывать произвольность выполнения артику</w:t>
      </w:r>
      <w:r w:rsidRPr="00E151A4">
        <w:rPr>
          <w:sz w:val="24"/>
          <w:szCs w:val="28"/>
        </w:rPr>
        <w:softHyphen/>
        <w:t>ляционных упражнений; дать детям понятие об уда</w:t>
      </w:r>
      <w:r w:rsidRPr="00E151A4">
        <w:rPr>
          <w:sz w:val="24"/>
          <w:szCs w:val="28"/>
        </w:rPr>
        <w:softHyphen/>
        <w:t>рении; совершенствовать фонематический слух.</w:t>
      </w:r>
    </w:p>
    <w:p w:rsidR="00243754" w:rsidRPr="00E151A4" w:rsidRDefault="00243754" w:rsidP="00F501C6">
      <w:pPr>
        <w:pStyle w:val="21"/>
        <w:shd w:val="clear" w:color="auto" w:fill="auto"/>
        <w:spacing w:before="0" w:after="0" w:line="276" w:lineRule="auto"/>
        <w:ind w:firstLine="409"/>
        <w:rPr>
          <w:sz w:val="24"/>
          <w:szCs w:val="28"/>
        </w:rPr>
      </w:pPr>
      <w:r w:rsidRPr="00E151A4">
        <w:rPr>
          <w:rStyle w:val="af1"/>
          <w:rFonts w:eastAsia="Arial"/>
          <w:sz w:val="24"/>
          <w:szCs w:val="28"/>
        </w:rPr>
        <w:t>Оборудование:</w:t>
      </w:r>
      <w:r w:rsidRPr="00E151A4">
        <w:rPr>
          <w:sz w:val="24"/>
          <w:szCs w:val="28"/>
        </w:rPr>
        <w:t xml:space="preserve"> картинки с изображениями двух зай</w:t>
      </w:r>
      <w:r w:rsidRPr="00E151A4">
        <w:rPr>
          <w:sz w:val="24"/>
          <w:szCs w:val="28"/>
        </w:rPr>
        <w:softHyphen/>
        <w:t>чат, картинка «Поляна скороговорок</w:t>
      </w:r>
      <w:proofErr w:type="gramStart"/>
      <w:r w:rsidRPr="00E151A4">
        <w:rPr>
          <w:sz w:val="24"/>
          <w:szCs w:val="28"/>
        </w:rPr>
        <w:t>»(</w:t>
      </w:r>
      <w:proofErr w:type="gramEnd"/>
      <w:r w:rsidRPr="00E151A4">
        <w:rPr>
          <w:sz w:val="24"/>
          <w:szCs w:val="28"/>
        </w:rPr>
        <w:t>на ней изоб</w:t>
      </w:r>
      <w:r w:rsidRPr="00E151A4">
        <w:rPr>
          <w:sz w:val="24"/>
          <w:szCs w:val="28"/>
        </w:rPr>
        <w:softHyphen/>
        <w:t xml:space="preserve">ражены герои известных скороговорок: </w:t>
      </w:r>
      <w:proofErr w:type="gramStart"/>
      <w:r w:rsidRPr="00E151A4">
        <w:rPr>
          <w:sz w:val="24"/>
          <w:szCs w:val="28"/>
        </w:rPr>
        <w:t>Саша, иду</w:t>
      </w:r>
      <w:r w:rsidRPr="00E151A4">
        <w:rPr>
          <w:sz w:val="24"/>
          <w:szCs w:val="28"/>
        </w:rPr>
        <w:softHyphen/>
        <w:t>щая по шоссе, Грека, который едет по мосту через реку, и др.)</w:t>
      </w:r>
      <w:proofErr w:type="gramEnd"/>
    </w:p>
    <w:p w:rsidR="00243754" w:rsidRPr="00E151A4" w:rsidRDefault="00243754" w:rsidP="00F501C6">
      <w:pPr>
        <w:pStyle w:val="30"/>
        <w:shd w:val="clear" w:color="auto" w:fill="auto"/>
        <w:spacing w:before="0" w:after="0" w:line="276" w:lineRule="auto"/>
        <w:ind w:firstLine="409"/>
        <w:rPr>
          <w:sz w:val="24"/>
          <w:szCs w:val="28"/>
        </w:rPr>
      </w:pPr>
      <w:r w:rsidRPr="00E151A4">
        <w:rPr>
          <w:sz w:val="24"/>
          <w:szCs w:val="28"/>
        </w:rPr>
        <w:t>Ход занятия</w:t>
      </w:r>
    </w:p>
    <w:p w:rsidR="00243754" w:rsidRPr="00E151A4" w:rsidRDefault="00243754" w:rsidP="00F501C6">
      <w:pPr>
        <w:pStyle w:val="30"/>
        <w:numPr>
          <w:ilvl w:val="0"/>
          <w:numId w:val="30"/>
        </w:numPr>
        <w:shd w:val="clear" w:color="auto" w:fill="auto"/>
        <w:tabs>
          <w:tab w:val="left" w:pos="303"/>
        </w:tabs>
        <w:spacing w:before="0" w:after="0" w:line="276" w:lineRule="auto"/>
        <w:ind w:firstLine="0"/>
        <w:jc w:val="both"/>
        <w:rPr>
          <w:sz w:val="24"/>
          <w:szCs w:val="28"/>
        </w:rPr>
      </w:pPr>
      <w:r w:rsidRPr="00E151A4">
        <w:rPr>
          <w:sz w:val="24"/>
          <w:szCs w:val="28"/>
        </w:rPr>
        <w:t>Приветствие.</w:t>
      </w:r>
    </w:p>
    <w:p w:rsidR="00243754" w:rsidRPr="00E151A4" w:rsidRDefault="00243754" w:rsidP="00F501C6">
      <w:pPr>
        <w:pStyle w:val="30"/>
        <w:shd w:val="clear" w:color="auto" w:fill="auto"/>
        <w:spacing w:before="0" w:after="0" w:line="276" w:lineRule="auto"/>
        <w:ind w:firstLine="409"/>
        <w:jc w:val="both"/>
        <w:rPr>
          <w:sz w:val="24"/>
          <w:szCs w:val="28"/>
        </w:rPr>
      </w:pPr>
      <w:r w:rsidRPr="00E151A4">
        <w:rPr>
          <w:sz w:val="24"/>
          <w:szCs w:val="28"/>
        </w:rPr>
        <w:t>Упражнение на внимание «Четыре стихии».</w:t>
      </w:r>
    </w:p>
    <w:p w:rsidR="00243754" w:rsidRPr="00E151A4" w:rsidRDefault="00243754" w:rsidP="00F501C6">
      <w:pPr>
        <w:pStyle w:val="21"/>
        <w:shd w:val="clear" w:color="auto" w:fill="auto"/>
        <w:spacing w:before="0" w:after="0" w:line="276" w:lineRule="auto"/>
        <w:ind w:firstLine="409"/>
        <w:rPr>
          <w:sz w:val="24"/>
          <w:szCs w:val="28"/>
        </w:rPr>
      </w:pPr>
      <w:r w:rsidRPr="00E151A4">
        <w:rPr>
          <w:sz w:val="24"/>
          <w:szCs w:val="28"/>
        </w:rPr>
        <w:t>Логопед называет детям по порядку четыре стихии (огонь, вода, воздух, земля) и показывает соответству</w:t>
      </w:r>
      <w:r w:rsidRPr="00E151A4">
        <w:rPr>
          <w:sz w:val="24"/>
          <w:szCs w:val="28"/>
        </w:rPr>
        <w:softHyphen/>
        <w:t xml:space="preserve">ющие движения («огонь» — поднять руки над головой, делать перекрестные движения, «вода» — руками изобразить волны, «воздух» </w:t>
      </w:r>
      <w:proofErr w:type="gramStart"/>
      <w:r w:rsidRPr="00E151A4">
        <w:rPr>
          <w:sz w:val="24"/>
          <w:szCs w:val="28"/>
        </w:rPr>
        <w:t>—п</w:t>
      </w:r>
      <w:proofErr w:type="gramEnd"/>
      <w:r w:rsidRPr="00E151A4">
        <w:rPr>
          <w:sz w:val="24"/>
          <w:szCs w:val="28"/>
        </w:rPr>
        <w:t>однять руки вверх, «земля» — опустить руки вниз). Затем логопед называет любую стихию, а дети демонстрируют правильное движение. После этого логопед говорит детям о том, что теперь будет специально допускать ошибки, а дети должны внимательно слушать название стихии и выполнять движения без ошибок.</w:t>
      </w:r>
    </w:p>
    <w:p w:rsidR="00243754" w:rsidRPr="00E151A4" w:rsidRDefault="00243754" w:rsidP="00F501C6">
      <w:pPr>
        <w:pStyle w:val="30"/>
        <w:numPr>
          <w:ilvl w:val="0"/>
          <w:numId w:val="30"/>
        </w:numPr>
        <w:shd w:val="clear" w:color="auto" w:fill="auto"/>
        <w:tabs>
          <w:tab w:val="left" w:pos="0"/>
          <w:tab w:val="left" w:pos="284"/>
        </w:tabs>
        <w:spacing w:before="0" w:after="0" w:line="276" w:lineRule="auto"/>
        <w:ind w:firstLine="0"/>
        <w:jc w:val="both"/>
        <w:rPr>
          <w:sz w:val="24"/>
          <w:szCs w:val="28"/>
        </w:rPr>
      </w:pPr>
      <w:r w:rsidRPr="00E151A4">
        <w:rPr>
          <w:sz w:val="24"/>
          <w:szCs w:val="28"/>
        </w:rPr>
        <w:t>Объявление темы и цели занятия.</w:t>
      </w:r>
    </w:p>
    <w:p w:rsidR="00243754" w:rsidRPr="00E151A4" w:rsidRDefault="00243754" w:rsidP="00F501C6">
      <w:pPr>
        <w:pStyle w:val="a3"/>
        <w:numPr>
          <w:ilvl w:val="0"/>
          <w:numId w:val="30"/>
        </w:numPr>
        <w:tabs>
          <w:tab w:val="left" w:pos="284"/>
        </w:tabs>
        <w:spacing w:after="0"/>
        <w:ind w:left="0"/>
        <w:jc w:val="both"/>
        <w:rPr>
          <w:rFonts w:ascii="Times New Roman" w:hAnsi="Times New Roman"/>
          <w:b/>
          <w:i/>
          <w:sz w:val="28"/>
          <w:szCs w:val="28"/>
        </w:rPr>
      </w:pPr>
      <w:r w:rsidRPr="00E151A4">
        <w:rPr>
          <w:rFonts w:ascii="Times New Roman" w:hAnsi="Times New Roman"/>
          <w:b/>
          <w:i/>
          <w:sz w:val="24"/>
          <w:szCs w:val="28"/>
        </w:rPr>
        <w:t>Лексико-грамматические упражнения по теме «Человек. Части тела». Игра «Найди слово».</w:t>
      </w:r>
    </w:p>
    <w:p w:rsidR="00243754" w:rsidRPr="00E151A4" w:rsidRDefault="00243754" w:rsidP="00F501C6">
      <w:pPr>
        <w:pStyle w:val="21"/>
        <w:shd w:val="clear" w:color="auto" w:fill="auto"/>
        <w:spacing w:before="0" w:after="0" w:line="276" w:lineRule="auto"/>
        <w:ind w:left="20" w:right="40" w:firstLine="280"/>
        <w:rPr>
          <w:sz w:val="24"/>
          <w:szCs w:val="28"/>
        </w:rPr>
      </w:pPr>
      <w:r w:rsidRPr="00E151A4">
        <w:rPr>
          <w:sz w:val="24"/>
          <w:szCs w:val="28"/>
        </w:rPr>
        <w:t>Сначала логопед просит детей назвать и показать на себе части тела человека. Затем дети должны назвать часть тела, в названии которой есть звук Ш (шея, уши), звук</w:t>
      </w:r>
      <w:proofErr w:type="gramStart"/>
      <w:r w:rsidRPr="00E151A4">
        <w:rPr>
          <w:sz w:val="24"/>
          <w:szCs w:val="28"/>
        </w:rPr>
        <w:t xml:space="preserve"> С</w:t>
      </w:r>
      <w:proofErr w:type="gramEnd"/>
      <w:r w:rsidRPr="00E151A4">
        <w:rPr>
          <w:sz w:val="24"/>
          <w:szCs w:val="28"/>
        </w:rPr>
        <w:t xml:space="preserve"> (спина, нос, скула, ресницы) и т.д.</w:t>
      </w:r>
    </w:p>
    <w:p w:rsidR="00243754" w:rsidRPr="00E151A4" w:rsidRDefault="00243754" w:rsidP="00F501C6">
      <w:pPr>
        <w:pStyle w:val="30"/>
        <w:numPr>
          <w:ilvl w:val="0"/>
          <w:numId w:val="30"/>
        </w:numPr>
        <w:shd w:val="clear" w:color="auto" w:fill="auto"/>
        <w:tabs>
          <w:tab w:val="left" w:pos="290"/>
        </w:tabs>
        <w:spacing w:before="0" w:after="0" w:line="276" w:lineRule="auto"/>
        <w:ind w:left="20" w:firstLine="0"/>
        <w:jc w:val="both"/>
        <w:rPr>
          <w:sz w:val="24"/>
          <w:szCs w:val="28"/>
        </w:rPr>
      </w:pPr>
      <w:r w:rsidRPr="00E151A4">
        <w:rPr>
          <w:sz w:val="24"/>
          <w:szCs w:val="28"/>
        </w:rPr>
        <w:t>Пальчиковая гимнастика</w:t>
      </w:r>
      <w:r w:rsidRPr="00E151A4">
        <w:rPr>
          <w:rStyle w:val="375pt"/>
          <w:sz w:val="24"/>
          <w:szCs w:val="28"/>
        </w:rPr>
        <w:t xml:space="preserve"> </w:t>
      </w:r>
      <w:r w:rsidRPr="00E151A4">
        <w:rPr>
          <w:rStyle w:val="33"/>
          <w:sz w:val="24"/>
          <w:szCs w:val="28"/>
        </w:rPr>
        <w:t>(</w:t>
      </w:r>
      <w:proofErr w:type="gramStart"/>
      <w:r w:rsidRPr="00E151A4">
        <w:rPr>
          <w:rStyle w:val="33"/>
          <w:sz w:val="24"/>
          <w:szCs w:val="28"/>
        </w:rPr>
        <w:t>см</w:t>
      </w:r>
      <w:proofErr w:type="gramEnd"/>
      <w:r w:rsidRPr="00E151A4">
        <w:rPr>
          <w:rStyle w:val="33"/>
          <w:sz w:val="24"/>
          <w:szCs w:val="28"/>
        </w:rPr>
        <w:t>. занятие 9).</w:t>
      </w:r>
    </w:p>
    <w:p w:rsidR="00243754" w:rsidRPr="00E151A4" w:rsidRDefault="00243754" w:rsidP="00F501C6">
      <w:pPr>
        <w:pStyle w:val="30"/>
        <w:numPr>
          <w:ilvl w:val="0"/>
          <w:numId w:val="30"/>
        </w:numPr>
        <w:shd w:val="clear" w:color="auto" w:fill="auto"/>
        <w:tabs>
          <w:tab w:val="left" w:pos="290"/>
        </w:tabs>
        <w:spacing w:before="0" w:after="0" w:line="276" w:lineRule="auto"/>
        <w:ind w:left="300" w:right="40" w:hanging="280"/>
        <w:jc w:val="left"/>
        <w:rPr>
          <w:sz w:val="24"/>
          <w:szCs w:val="28"/>
        </w:rPr>
      </w:pPr>
      <w:r w:rsidRPr="00E151A4">
        <w:rPr>
          <w:sz w:val="24"/>
          <w:szCs w:val="28"/>
        </w:rPr>
        <w:t>Артикуляционная гимнастика «Сказка о веселом путешествии Язычка</w:t>
      </w:r>
      <w:r w:rsidRPr="00E151A4">
        <w:rPr>
          <w:rStyle w:val="34"/>
          <w:sz w:val="24"/>
          <w:szCs w:val="28"/>
        </w:rPr>
        <w:t>»</w:t>
      </w:r>
      <w:r w:rsidRPr="00E151A4">
        <w:rPr>
          <w:rStyle w:val="33"/>
          <w:sz w:val="24"/>
          <w:szCs w:val="28"/>
        </w:rPr>
        <w:t xml:space="preserve"> (</w:t>
      </w:r>
      <w:proofErr w:type="gramStart"/>
      <w:r w:rsidRPr="00E151A4">
        <w:rPr>
          <w:rStyle w:val="33"/>
          <w:sz w:val="24"/>
          <w:szCs w:val="28"/>
        </w:rPr>
        <w:t>см</w:t>
      </w:r>
      <w:proofErr w:type="gramEnd"/>
      <w:r w:rsidRPr="00E151A4">
        <w:rPr>
          <w:rStyle w:val="33"/>
          <w:sz w:val="24"/>
          <w:szCs w:val="28"/>
        </w:rPr>
        <w:t>. занятие 9).</w:t>
      </w:r>
    </w:p>
    <w:p w:rsidR="00243754" w:rsidRPr="00E151A4" w:rsidRDefault="00243754" w:rsidP="00F501C6">
      <w:pPr>
        <w:pStyle w:val="30"/>
        <w:numPr>
          <w:ilvl w:val="0"/>
          <w:numId w:val="30"/>
        </w:numPr>
        <w:shd w:val="clear" w:color="auto" w:fill="auto"/>
        <w:tabs>
          <w:tab w:val="left" w:pos="290"/>
        </w:tabs>
        <w:spacing w:before="0" w:after="0" w:line="276" w:lineRule="auto"/>
        <w:ind w:left="20" w:firstLine="0"/>
        <w:jc w:val="both"/>
        <w:rPr>
          <w:sz w:val="24"/>
          <w:szCs w:val="28"/>
        </w:rPr>
      </w:pPr>
      <w:r w:rsidRPr="00E151A4">
        <w:rPr>
          <w:sz w:val="24"/>
          <w:szCs w:val="28"/>
        </w:rPr>
        <w:t>Дыхательная гимнастика «Шарик»</w:t>
      </w:r>
      <w:r w:rsidRPr="00E151A4">
        <w:rPr>
          <w:rStyle w:val="375pt"/>
          <w:sz w:val="24"/>
          <w:szCs w:val="28"/>
        </w:rPr>
        <w:t xml:space="preserve"> </w:t>
      </w:r>
      <w:r w:rsidRPr="00E151A4">
        <w:rPr>
          <w:rStyle w:val="33"/>
          <w:sz w:val="24"/>
          <w:szCs w:val="28"/>
        </w:rPr>
        <w:t>(</w:t>
      </w:r>
      <w:proofErr w:type="gramStart"/>
      <w:r w:rsidRPr="00E151A4">
        <w:rPr>
          <w:rStyle w:val="33"/>
          <w:sz w:val="24"/>
          <w:szCs w:val="28"/>
        </w:rPr>
        <w:t>см</w:t>
      </w:r>
      <w:proofErr w:type="gramEnd"/>
      <w:r w:rsidRPr="00E151A4">
        <w:rPr>
          <w:rStyle w:val="33"/>
          <w:sz w:val="24"/>
          <w:szCs w:val="28"/>
        </w:rPr>
        <w:t>. занятие 7).</w:t>
      </w:r>
    </w:p>
    <w:p w:rsidR="00243754" w:rsidRPr="00E151A4" w:rsidRDefault="00243754" w:rsidP="00F501C6">
      <w:pPr>
        <w:pStyle w:val="30"/>
        <w:numPr>
          <w:ilvl w:val="0"/>
          <w:numId w:val="30"/>
        </w:numPr>
        <w:shd w:val="clear" w:color="auto" w:fill="auto"/>
        <w:tabs>
          <w:tab w:val="left" w:pos="290"/>
        </w:tabs>
        <w:spacing w:before="0" w:after="0" w:line="276" w:lineRule="auto"/>
        <w:ind w:left="20" w:firstLine="0"/>
        <w:jc w:val="both"/>
        <w:rPr>
          <w:sz w:val="24"/>
          <w:szCs w:val="28"/>
        </w:rPr>
      </w:pPr>
      <w:r w:rsidRPr="00E151A4">
        <w:rPr>
          <w:sz w:val="24"/>
          <w:szCs w:val="28"/>
        </w:rPr>
        <w:t>Упражнения на автоматизацию звуков.</w:t>
      </w:r>
    </w:p>
    <w:p w:rsidR="00243754" w:rsidRPr="00E151A4" w:rsidRDefault="00243754" w:rsidP="00F501C6">
      <w:pPr>
        <w:pStyle w:val="30"/>
        <w:numPr>
          <w:ilvl w:val="0"/>
          <w:numId w:val="17"/>
        </w:numPr>
        <w:shd w:val="clear" w:color="auto" w:fill="auto"/>
        <w:tabs>
          <w:tab w:val="left" w:pos="290"/>
        </w:tabs>
        <w:spacing w:before="0" w:after="0" w:line="276" w:lineRule="auto"/>
        <w:ind w:left="20" w:firstLine="0"/>
        <w:jc w:val="both"/>
        <w:rPr>
          <w:sz w:val="24"/>
          <w:szCs w:val="28"/>
        </w:rPr>
      </w:pPr>
      <w:r w:rsidRPr="00E151A4">
        <w:rPr>
          <w:sz w:val="24"/>
          <w:szCs w:val="28"/>
        </w:rPr>
        <w:t>Упражнение «Песенки гласных»</w:t>
      </w:r>
    </w:p>
    <w:p w:rsidR="00243754" w:rsidRPr="00E151A4" w:rsidRDefault="00243754" w:rsidP="00F501C6">
      <w:pPr>
        <w:pStyle w:val="21"/>
        <w:shd w:val="clear" w:color="auto" w:fill="auto"/>
        <w:spacing w:before="0" w:after="0" w:line="276" w:lineRule="auto"/>
        <w:ind w:left="20" w:right="40" w:firstLine="280"/>
        <w:rPr>
          <w:sz w:val="24"/>
          <w:szCs w:val="28"/>
        </w:rPr>
      </w:pPr>
      <w:r w:rsidRPr="00E151A4">
        <w:rPr>
          <w:sz w:val="24"/>
          <w:szCs w:val="28"/>
        </w:rPr>
        <w:t>Логопед просит детей спеть песенки гласных звуков с опорой на карточки.</w:t>
      </w:r>
    </w:p>
    <w:p w:rsidR="00243754" w:rsidRPr="00E151A4" w:rsidRDefault="00243754" w:rsidP="00F501C6">
      <w:pPr>
        <w:pStyle w:val="30"/>
        <w:numPr>
          <w:ilvl w:val="0"/>
          <w:numId w:val="17"/>
        </w:numPr>
        <w:shd w:val="clear" w:color="auto" w:fill="auto"/>
        <w:tabs>
          <w:tab w:val="left" w:pos="290"/>
        </w:tabs>
        <w:spacing w:before="0" w:after="0" w:line="276" w:lineRule="auto"/>
        <w:ind w:left="20" w:firstLine="0"/>
        <w:jc w:val="both"/>
        <w:rPr>
          <w:sz w:val="24"/>
          <w:szCs w:val="28"/>
        </w:rPr>
      </w:pPr>
      <w:r w:rsidRPr="00E151A4">
        <w:rPr>
          <w:sz w:val="24"/>
          <w:szCs w:val="28"/>
        </w:rPr>
        <w:t>Упражнение «Язычок на поляне скороговорок»</w:t>
      </w:r>
    </w:p>
    <w:p w:rsidR="00243754" w:rsidRPr="00E151A4" w:rsidRDefault="00243754" w:rsidP="00F501C6">
      <w:pPr>
        <w:pStyle w:val="21"/>
        <w:shd w:val="clear" w:color="auto" w:fill="auto"/>
        <w:spacing w:before="0" w:after="0" w:line="276" w:lineRule="auto"/>
        <w:ind w:left="20" w:firstLine="280"/>
        <w:rPr>
          <w:sz w:val="24"/>
          <w:szCs w:val="28"/>
        </w:rPr>
      </w:pPr>
      <w:r w:rsidRPr="00E151A4">
        <w:rPr>
          <w:sz w:val="24"/>
          <w:szCs w:val="28"/>
        </w:rPr>
        <w:t>Дети разучивают скороговорки по выбору логопеда.</w:t>
      </w:r>
    </w:p>
    <w:p w:rsidR="00243754" w:rsidRPr="00E151A4" w:rsidRDefault="00243754" w:rsidP="00F501C6">
      <w:pPr>
        <w:pStyle w:val="30"/>
        <w:numPr>
          <w:ilvl w:val="0"/>
          <w:numId w:val="30"/>
        </w:numPr>
        <w:shd w:val="clear" w:color="auto" w:fill="auto"/>
        <w:tabs>
          <w:tab w:val="left" w:pos="290"/>
        </w:tabs>
        <w:spacing w:before="0" w:after="0" w:line="276" w:lineRule="auto"/>
        <w:ind w:left="20" w:firstLine="0"/>
        <w:jc w:val="both"/>
        <w:rPr>
          <w:sz w:val="24"/>
          <w:szCs w:val="28"/>
        </w:rPr>
      </w:pPr>
      <w:r w:rsidRPr="00E151A4">
        <w:rPr>
          <w:sz w:val="24"/>
          <w:szCs w:val="28"/>
        </w:rPr>
        <w:t>Динамическая пауза.</w:t>
      </w:r>
    </w:p>
    <w:p w:rsidR="00243754" w:rsidRPr="00E151A4" w:rsidRDefault="00243754" w:rsidP="00F501C6">
      <w:pPr>
        <w:pStyle w:val="21"/>
        <w:shd w:val="clear" w:color="auto" w:fill="auto"/>
        <w:spacing w:before="0" w:after="0" w:line="276" w:lineRule="auto"/>
        <w:ind w:left="20" w:firstLine="280"/>
        <w:rPr>
          <w:sz w:val="24"/>
          <w:szCs w:val="28"/>
        </w:rPr>
      </w:pPr>
      <w:r w:rsidRPr="00E151A4">
        <w:rPr>
          <w:sz w:val="24"/>
          <w:szCs w:val="28"/>
        </w:rPr>
        <w:t>По выбору детей.</w:t>
      </w:r>
    </w:p>
    <w:p w:rsidR="00243754" w:rsidRPr="00E151A4" w:rsidRDefault="00243754" w:rsidP="00F501C6">
      <w:pPr>
        <w:pStyle w:val="a3"/>
        <w:numPr>
          <w:ilvl w:val="0"/>
          <w:numId w:val="30"/>
        </w:numPr>
        <w:tabs>
          <w:tab w:val="left" w:pos="142"/>
          <w:tab w:val="left" w:pos="284"/>
        </w:tabs>
        <w:spacing w:after="0"/>
        <w:ind w:left="0"/>
        <w:jc w:val="both"/>
        <w:rPr>
          <w:rFonts w:ascii="Times New Roman" w:hAnsi="Times New Roman"/>
          <w:b/>
          <w:i/>
          <w:sz w:val="28"/>
          <w:szCs w:val="28"/>
        </w:rPr>
      </w:pPr>
      <w:r w:rsidRPr="00E151A4">
        <w:rPr>
          <w:rFonts w:ascii="Times New Roman" w:hAnsi="Times New Roman"/>
          <w:b/>
          <w:i/>
          <w:sz w:val="24"/>
          <w:szCs w:val="28"/>
        </w:rPr>
        <w:t>Ритуал прощания. Оценка работы детей.</w:t>
      </w:r>
    </w:p>
    <w:p w:rsidR="00243754" w:rsidRDefault="00243754" w:rsidP="00F501C6">
      <w:pPr>
        <w:spacing w:after="0"/>
        <w:ind w:firstLine="567"/>
        <w:jc w:val="center"/>
        <w:rPr>
          <w:rFonts w:ascii="Times New Roman" w:hAnsi="Times New Roman" w:cs="Times New Roman"/>
          <w:b/>
          <w:sz w:val="32"/>
          <w:szCs w:val="28"/>
        </w:rPr>
      </w:pPr>
    </w:p>
    <w:p w:rsidR="00E151A4" w:rsidRPr="00E151A4" w:rsidRDefault="00E151A4" w:rsidP="00F501C6">
      <w:pPr>
        <w:spacing w:after="0"/>
        <w:jc w:val="both"/>
        <w:rPr>
          <w:rFonts w:ascii="Times New Roman" w:eastAsia="Times New Roman" w:hAnsi="Times New Roman" w:cs="Times New Roman"/>
          <w:sz w:val="44"/>
          <w:szCs w:val="24"/>
          <w:lang w:eastAsia="ru-RU"/>
        </w:rPr>
      </w:pPr>
      <w:r w:rsidRPr="00E151A4">
        <w:rPr>
          <w:rFonts w:ascii="Times New Roman" w:eastAsia="Times New Roman" w:hAnsi="Times New Roman" w:cs="Times New Roman"/>
          <w:b/>
          <w:sz w:val="28"/>
          <w:szCs w:val="24"/>
          <w:lang w:eastAsia="ru-RU"/>
        </w:rPr>
        <w:lastRenderedPageBreak/>
        <w:t>Перспективный план-программа по театрализации «Шаг к гармонии»</w:t>
      </w:r>
      <w:r w:rsidRPr="00E151A4">
        <w:rPr>
          <w:rFonts w:ascii="Times New Roman" w:eastAsia="Times New Roman" w:hAnsi="Times New Roman" w:cs="Times New Roman"/>
          <w:sz w:val="28"/>
          <w:szCs w:val="24"/>
          <w:lang w:eastAsia="ru-RU"/>
        </w:rPr>
        <w:t xml:space="preserve"> Педагога дополнительного образования руководителя театрально-игровой студии «Росточек» Войновой Натальи Николаевны</w:t>
      </w:r>
    </w:p>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footerReference w:type="even" r:id="rId27"/>
          <w:footerReference w:type="default" r:id="rId28"/>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left="2680" w:firstLine="567"/>
        <w:outlineLvl w:val="1"/>
        <w:rPr>
          <w:rFonts w:ascii="Times New Roman" w:eastAsia="Times New Roman" w:hAnsi="Times New Roman" w:cs="Times New Roman"/>
          <w:spacing w:val="10"/>
          <w:sz w:val="24"/>
          <w:szCs w:val="24"/>
          <w:lang w:eastAsia="ru-RU"/>
        </w:rPr>
      </w:pPr>
      <w:bookmarkStart w:id="4" w:name="bookmark1"/>
    </w:p>
    <w:p w:rsidR="00E151A4" w:rsidRPr="00E151A4" w:rsidRDefault="00E151A4" w:rsidP="00F501C6">
      <w:pPr>
        <w:spacing w:after="0"/>
        <w:outlineLvl w:val="1"/>
        <w:rPr>
          <w:rFonts w:ascii="Times New Roman" w:eastAsia="Times New Roman" w:hAnsi="Times New Roman" w:cs="Times New Roman"/>
          <w:b/>
          <w:spacing w:val="10"/>
          <w:sz w:val="28"/>
          <w:szCs w:val="24"/>
          <w:lang w:eastAsia="ru-RU"/>
        </w:rPr>
      </w:pPr>
      <w:r w:rsidRPr="00E151A4">
        <w:rPr>
          <w:rFonts w:ascii="Times New Roman" w:eastAsia="Times New Roman" w:hAnsi="Times New Roman" w:cs="Times New Roman"/>
          <w:b/>
          <w:spacing w:val="10"/>
          <w:sz w:val="28"/>
          <w:szCs w:val="24"/>
          <w:lang w:eastAsia="ru-RU"/>
        </w:rPr>
        <w:t>Пояснительная записка</w:t>
      </w:r>
      <w:bookmarkEnd w:id="4"/>
    </w:p>
    <w:p w:rsidR="00E151A4" w:rsidRPr="00E151A4" w:rsidRDefault="00E151A4" w:rsidP="00F501C6">
      <w:pPr>
        <w:spacing w:after="0"/>
        <w:jc w:val="both"/>
        <w:outlineLvl w:val="3"/>
        <w:rPr>
          <w:rFonts w:ascii="Times New Roman" w:eastAsia="Times New Roman" w:hAnsi="Times New Roman" w:cs="Times New Roman"/>
          <w:b/>
          <w:sz w:val="24"/>
          <w:szCs w:val="24"/>
          <w:lang w:eastAsia="ru-RU"/>
        </w:rPr>
      </w:pPr>
      <w:bookmarkStart w:id="5" w:name="bookmark2"/>
      <w:r w:rsidRPr="00E151A4">
        <w:rPr>
          <w:rFonts w:ascii="Times New Roman" w:eastAsia="Times New Roman" w:hAnsi="Times New Roman" w:cs="Times New Roman"/>
          <w:b/>
          <w:sz w:val="24"/>
          <w:szCs w:val="24"/>
          <w:lang w:eastAsia="ru-RU"/>
        </w:rPr>
        <w:t>Первый год обучения</w:t>
      </w:r>
      <w:bookmarkEnd w:id="5"/>
    </w:p>
    <w:p w:rsidR="00E151A4" w:rsidRPr="00E151A4" w:rsidRDefault="00E151A4" w:rsidP="00F501C6">
      <w:pPr>
        <w:spacing w:after="0"/>
        <w:ind w:right="10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b/>
          <w:bCs/>
          <w:sz w:val="24"/>
          <w:szCs w:val="24"/>
          <w:shd w:val="clear" w:color="auto" w:fill="FFFFFF"/>
          <w:lang w:eastAsia="ru-RU"/>
        </w:rPr>
        <w:t>Цель:</w:t>
      </w:r>
      <w:r w:rsidRPr="00E151A4">
        <w:rPr>
          <w:rFonts w:ascii="Times New Roman" w:eastAsia="Times New Roman" w:hAnsi="Times New Roman" w:cs="Times New Roman"/>
          <w:sz w:val="24"/>
          <w:szCs w:val="24"/>
          <w:lang w:eastAsia="ru-RU"/>
        </w:rPr>
        <w:t xml:space="preserve"> развивать артистические способности детей через театральную деятельность.</w:t>
      </w:r>
    </w:p>
    <w:p w:rsidR="00E151A4" w:rsidRPr="00E151A4" w:rsidRDefault="00E151A4" w:rsidP="00F501C6">
      <w:pPr>
        <w:spacing w:after="0"/>
        <w:ind w:firstLine="567"/>
        <w:jc w:val="both"/>
        <w:outlineLvl w:val="3"/>
        <w:rPr>
          <w:rFonts w:ascii="Times New Roman" w:eastAsia="Times New Roman" w:hAnsi="Times New Roman" w:cs="Times New Roman"/>
          <w:sz w:val="24"/>
          <w:szCs w:val="24"/>
          <w:lang w:eastAsia="ru-RU"/>
        </w:rPr>
      </w:pPr>
      <w:bookmarkStart w:id="6" w:name="bookmark3"/>
      <w:r w:rsidRPr="00E151A4">
        <w:rPr>
          <w:rFonts w:ascii="Times New Roman" w:eastAsia="Times New Roman" w:hAnsi="Times New Roman" w:cs="Times New Roman"/>
          <w:sz w:val="24"/>
          <w:szCs w:val="24"/>
          <w:lang w:eastAsia="ru-RU"/>
        </w:rPr>
        <w:t>Задачи:</w:t>
      </w:r>
      <w:bookmarkEnd w:id="6"/>
    </w:p>
    <w:p w:rsidR="00E151A4" w:rsidRPr="00E151A4" w:rsidRDefault="00E151A4" w:rsidP="00F501C6">
      <w:pPr>
        <w:numPr>
          <w:ilvl w:val="0"/>
          <w:numId w:val="31"/>
        </w:numPr>
        <w:tabs>
          <w:tab w:val="left" w:pos="706"/>
        </w:tabs>
        <w:spacing w:after="0"/>
        <w:ind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 детей устойчивый интерес к театрально-игровой деятельности через постановку театральных этюдов и сказочных спектаклей;</w:t>
      </w:r>
    </w:p>
    <w:p w:rsidR="00E151A4" w:rsidRPr="00E151A4" w:rsidRDefault="00E151A4" w:rsidP="00F501C6">
      <w:pPr>
        <w:numPr>
          <w:ilvl w:val="0"/>
          <w:numId w:val="31"/>
        </w:numPr>
        <w:tabs>
          <w:tab w:val="left" w:pos="706"/>
        </w:tabs>
        <w:spacing w:after="0"/>
        <w:ind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Расширять представления об окружающей действительности в плане переживания и воплощения образа (моделирование навыков социального поведения в заданных условиях);</w:t>
      </w:r>
    </w:p>
    <w:p w:rsidR="00E151A4" w:rsidRPr="00E151A4" w:rsidRDefault="00E151A4" w:rsidP="00F501C6">
      <w:pPr>
        <w:numPr>
          <w:ilvl w:val="0"/>
          <w:numId w:val="31"/>
        </w:numPr>
        <w:tabs>
          <w:tab w:val="left" w:pos="706"/>
        </w:tabs>
        <w:spacing w:after="0"/>
        <w:ind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Воспитывать нравственно-патриотические чувства, а также нравственно-эстетические нормы поведения в процессе осмысления сказки.</w:t>
      </w:r>
    </w:p>
    <w:p w:rsidR="00E151A4" w:rsidRPr="00E151A4" w:rsidRDefault="00E151A4" w:rsidP="00F501C6">
      <w:pPr>
        <w:spacing w:after="0"/>
        <w:ind w:left="360" w:firstLine="567"/>
        <w:jc w:val="both"/>
        <w:outlineLvl w:val="3"/>
        <w:rPr>
          <w:rFonts w:ascii="Times New Roman" w:eastAsia="Times New Roman" w:hAnsi="Times New Roman" w:cs="Times New Roman"/>
          <w:sz w:val="24"/>
          <w:szCs w:val="24"/>
          <w:lang w:eastAsia="ru-RU"/>
        </w:rPr>
      </w:pPr>
      <w:bookmarkStart w:id="7" w:name="bookmark4"/>
      <w:r w:rsidRPr="00E151A4">
        <w:rPr>
          <w:rFonts w:ascii="Times New Roman" w:eastAsia="Times New Roman" w:hAnsi="Times New Roman" w:cs="Times New Roman"/>
          <w:sz w:val="24"/>
          <w:szCs w:val="24"/>
          <w:lang w:eastAsia="ru-RU"/>
        </w:rPr>
        <w:t>К концу года дети должны:</w:t>
      </w:r>
      <w:bookmarkEnd w:id="7"/>
    </w:p>
    <w:p w:rsidR="00E151A4" w:rsidRPr="00E151A4" w:rsidRDefault="00E151A4" w:rsidP="00F501C6">
      <w:pPr>
        <w:numPr>
          <w:ilvl w:val="0"/>
          <w:numId w:val="32"/>
        </w:numPr>
        <w:tabs>
          <w:tab w:val="left" w:pos="522"/>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иметь устойчивый интерес к театрализованному действию;</w:t>
      </w:r>
    </w:p>
    <w:p w:rsidR="00E151A4" w:rsidRPr="00E151A4" w:rsidRDefault="00E151A4" w:rsidP="00F501C6">
      <w:pPr>
        <w:numPr>
          <w:ilvl w:val="0"/>
          <w:numId w:val="32"/>
        </w:numPr>
        <w:tabs>
          <w:tab w:val="left" w:pos="515"/>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давать оценку поступкам действующих героев сказки;</w:t>
      </w:r>
    </w:p>
    <w:p w:rsidR="00E151A4" w:rsidRPr="00E151A4" w:rsidRDefault="00E151A4" w:rsidP="00F501C6">
      <w:pPr>
        <w:numPr>
          <w:ilvl w:val="0"/>
          <w:numId w:val="32"/>
        </w:numPr>
        <w:tabs>
          <w:tab w:val="left" w:pos="522"/>
        </w:tabs>
        <w:spacing w:after="0"/>
        <w:ind w:left="360"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свободно чувствовать себя на сцене, пытаться изобразить любой заданный текст выразительной интонацией, мимикой, жестами;</w:t>
      </w:r>
    </w:p>
    <w:p w:rsidR="00E151A4" w:rsidRPr="00E151A4" w:rsidRDefault="00E151A4" w:rsidP="00F501C6">
      <w:pPr>
        <w:numPr>
          <w:ilvl w:val="0"/>
          <w:numId w:val="32"/>
        </w:numPr>
        <w:tabs>
          <w:tab w:val="left" w:pos="526"/>
        </w:tabs>
        <w:spacing w:after="0"/>
        <w:ind w:left="360"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знать основы театрального мастерства (имитировать характерные движения сказочных героев, сопереживать героям сказок, эмоционально реагируя на поступки героев);</w:t>
      </w:r>
    </w:p>
    <w:p w:rsidR="00E151A4" w:rsidRPr="00E151A4" w:rsidRDefault="00E151A4" w:rsidP="00F501C6">
      <w:pPr>
        <w:numPr>
          <w:ilvl w:val="0"/>
          <w:numId w:val="32"/>
        </w:numPr>
        <w:tabs>
          <w:tab w:val="left" w:pos="518"/>
        </w:tabs>
        <w:spacing w:after="0"/>
        <w:ind w:left="360"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знать элементарные термины (театр, сцена, зрители, декорации, реквизит);</w:t>
      </w:r>
    </w:p>
    <w:p w:rsidR="00E151A4" w:rsidRPr="00E151A4" w:rsidRDefault="00E151A4" w:rsidP="00F501C6">
      <w:pPr>
        <w:numPr>
          <w:ilvl w:val="0"/>
          <w:numId w:val="32"/>
        </w:numPr>
        <w:tabs>
          <w:tab w:val="left" w:pos="522"/>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активно участвовать в театрализованных играх, сценках, драматизациях;</w:t>
      </w:r>
    </w:p>
    <w:p w:rsidR="00E151A4" w:rsidRPr="00E151A4" w:rsidRDefault="00E151A4" w:rsidP="00F501C6">
      <w:pPr>
        <w:numPr>
          <w:ilvl w:val="0"/>
          <w:numId w:val="32"/>
        </w:numPr>
        <w:tabs>
          <w:tab w:val="left" w:pos="526"/>
        </w:tabs>
        <w:spacing w:after="0"/>
        <w:ind w:left="360" w:right="20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владеть элементарными приемами звукоизвлечения на музыкальных русских народных инструментах детского оркестра.</w:t>
      </w:r>
    </w:p>
    <w:p w:rsidR="00E151A4" w:rsidRPr="00E151A4" w:rsidRDefault="00E151A4" w:rsidP="00F501C6">
      <w:pPr>
        <w:tabs>
          <w:tab w:val="left" w:pos="6615"/>
        </w:tabs>
        <w:spacing w:after="0"/>
        <w:outlineLvl w:val="3"/>
        <w:rPr>
          <w:rFonts w:ascii="Times New Roman" w:eastAsia="Times New Roman" w:hAnsi="Times New Roman" w:cs="Times New Roman"/>
          <w:b/>
          <w:sz w:val="24"/>
          <w:szCs w:val="24"/>
          <w:lang w:eastAsia="ru-RU"/>
        </w:rPr>
      </w:pPr>
      <w:bookmarkStart w:id="8" w:name="bookmark5"/>
      <w:r w:rsidRPr="00E151A4">
        <w:rPr>
          <w:rFonts w:ascii="Times New Roman" w:eastAsia="Times New Roman" w:hAnsi="Times New Roman" w:cs="Times New Roman"/>
          <w:b/>
          <w:sz w:val="24"/>
          <w:szCs w:val="24"/>
          <w:lang w:eastAsia="ru-RU"/>
        </w:rPr>
        <w:t>Второй год обучения</w:t>
      </w:r>
      <w:bookmarkEnd w:id="8"/>
      <w:r w:rsidRPr="00E151A4">
        <w:rPr>
          <w:rFonts w:ascii="Times New Roman" w:eastAsia="Times New Roman" w:hAnsi="Times New Roman" w:cs="Times New Roman"/>
          <w:b/>
          <w:sz w:val="24"/>
          <w:szCs w:val="24"/>
          <w:lang w:eastAsia="ru-RU"/>
        </w:rPr>
        <w:tab/>
      </w:r>
    </w:p>
    <w:p w:rsidR="00E151A4" w:rsidRPr="00E151A4" w:rsidRDefault="00E151A4" w:rsidP="00F501C6">
      <w:pPr>
        <w:spacing w:after="0"/>
        <w:ind w:right="2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b/>
          <w:bCs/>
          <w:sz w:val="24"/>
          <w:szCs w:val="24"/>
          <w:shd w:val="clear" w:color="auto" w:fill="FFFFFF"/>
          <w:lang w:eastAsia="ru-RU"/>
        </w:rPr>
        <w:t>Цель:</w:t>
      </w:r>
      <w:r w:rsidRPr="00E151A4">
        <w:rPr>
          <w:rFonts w:ascii="Times New Roman" w:eastAsia="Times New Roman" w:hAnsi="Times New Roman" w:cs="Times New Roman"/>
          <w:sz w:val="24"/>
          <w:szCs w:val="24"/>
          <w:lang w:eastAsia="ru-RU"/>
        </w:rPr>
        <w:t xml:space="preserve"> совершенствовать артистические способности детей в создании художественного образа через театрализованную деятельность.</w:t>
      </w:r>
    </w:p>
    <w:p w:rsidR="00E151A4" w:rsidRPr="00E151A4" w:rsidRDefault="00E151A4" w:rsidP="00F501C6">
      <w:pPr>
        <w:spacing w:after="0"/>
        <w:ind w:firstLine="567"/>
        <w:jc w:val="both"/>
        <w:outlineLvl w:val="3"/>
        <w:rPr>
          <w:rFonts w:ascii="Times New Roman" w:eastAsia="Times New Roman" w:hAnsi="Times New Roman" w:cs="Times New Roman"/>
          <w:sz w:val="24"/>
          <w:szCs w:val="24"/>
          <w:lang w:eastAsia="ru-RU"/>
        </w:rPr>
      </w:pPr>
      <w:bookmarkStart w:id="9" w:name="bookmark6"/>
      <w:r w:rsidRPr="00E151A4">
        <w:rPr>
          <w:rFonts w:ascii="Times New Roman" w:eastAsia="Times New Roman" w:hAnsi="Times New Roman" w:cs="Times New Roman"/>
          <w:sz w:val="24"/>
          <w:szCs w:val="24"/>
          <w:lang w:eastAsia="ru-RU"/>
        </w:rPr>
        <w:t>Задачи:</w:t>
      </w:r>
      <w:bookmarkEnd w:id="9"/>
    </w:p>
    <w:p w:rsidR="00E151A4" w:rsidRPr="00E151A4" w:rsidRDefault="00E151A4" w:rsidP="00F501C6">
      <w:pPr>
        <w:numPr>
          <w:ilvl w:val="0"/>
          <w:numId w:val="31"/>
        </w:numPr>
        <w:tabs>
          <w:tab w:val="left" w:pos="709"/>
        </w:tabs>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эмоциональность, интеллект, а также коммуникативные способности ребенка средствами театра;</w:t>
      </w:r>
    </w:p>
    <w:p w:rsidR="00E151A4" w:rsidRPr="00E151A4" w:rsidRDefault="00E151A4" w:rsidP="00F501C6">
      <w:pPr>
        <w:numPr>
          <w:ilvl w:val="0"/>
          <w:numId w:val="31"/>
        </w:numPr>
        <w:tabs>
          <w:tab w:val="left" w:pos="716"/>
        </w:tabs>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Вырабатывать артистизм и навыки сценических воплощений, необходимых для участия в детском театре;</w:t>
      </w:r>
    </w:p>
    <w:p w:rsidR="00E151A4" w:rsidRPr="00E151A4" w:rsidRDefault="00E151A4" w:rsidP="00F501C6">
      <w:pPr>
        <w:numPr>
          <w:ilvl w:val="0"/>
          <w:numId w:val="31"/>
        </w:numPr>
        <w:tabs>
          <w:tab w:val="left" w:pos="713"/>
        </w:tabs>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Стимулировать желание детей искать выразительные средства для создания игрового образа героя с использованием танцевальных движений, мимики, жестов, изменением интонации;</w:t>
      </w:r>
    </w:p>
    <w:p w:rsidR="00E151A4" w:rsidRPr="00E151A4" w:rsidRDefault="00E151A4" w:rsidP="00F501C6">
      <w:pPr>
        <w:numPr>
          <w:ilvl w:val="0"/>
          <w:numId w:val="31"/>
        </w:numPr>
        <w:tabs>
          <w:tab w:val="left" w:pos="71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Раскрывать творческий потенциал детей;</w:t>
      </w:r>
    </w:p>
    <w:p w:rsidR="00E151A4" w:rsidRPr="00E151A4" w:rsidRDefault="00E151A4" w:rsidP="00F501C6">
      <w:pPr>
        <w:numPr>
          <w:ilvl w:val="0"/>
          <w:numId w:val="31"/>
        </w:numPr>
        <w:tabs>
          <w:tab w:val="left" w:pos="716"/>
        </w:tabs>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Воспитывать стремления к самосовершенствованию через театрализованную деятельность.</w:t>
      </w:r>
    </w:p>
    <w:p w:rsidR="00E151A4" w:rsidRPr="00E151A4" w:rsidRDefault="00E151A4" w:rsidP="00F501C6">
      <w:pPr>
        <w:spacing w:after="0"/>
        <w:ind w:left="360" w:firstLine="567"/>
        <w:jc w:val="both"/>
        <w:outlineLvl w:val="3"/>
        <w:rPr>
          <w:rFonts w:ascii="Times New Roman" w:eastAsia="Times New Roman" w:hAnsi="Times New Roman" w:cs="Times New Roman"/>
          <w:sz w:val="24"/>
          <w:szCs w:val="24"/>
          <w:lang w:eastAsia="ru-RU"/>
        </w:rPr>
      </w:pPr>
      <w:bookmarkStart w:id="10" w:name="bookmark7"/>
      <w:r w:rsidRPr="00E151A4">
        <w:rPr>
          <w:rFonts w:ascii="Times New Roman" w:eastAsia="Times New Roman" w:hAnsi="Times New Roman" w:cs="Times New Roman"/>
          <w:sz w:val="24"/>
          <w:szCs w:val="24"/>
          <w:lang w:eastAsia="ru-RU"/>
        </w:rPr>
        <w:t>К концу года дети должны:</w:t>
      </w:r>
      <w:bookmarkEnd w:id="10"/>
    </w:p>
    <w:p w:rsidR="00E151A4" w:rsidRPr="00E151A4" w:rsidRDefault="00E151A4" w:rsidP="00F501C6">
      <w:pPr>
        <w:numPr>
          <w:ilvl w:val="0"/>
          <w:numId w:val="32"/>
        </w:numPr>
        <w:tabs>
          <w:tab w:val="left" w:pos="533"/>
        </w:tabs>
        <w:spacing w:after="0"/>
        <w:ind w:left="360" w:right="2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владеть выразительной речью, </w:t>
      </w:r>
      <w:proofErr w:type="gramStart"/>
      <w:r w:rsidRPr="00E151A4">
        <w:rPr>
          <w:rFonts w:ascii="Times New Roman" w:eastAsia="Times New Roman" w:hAnsi="Times New Roman" w:cs="Times New Roman"/>
          <w:sz w:val="24"/>
          <w:szCs w:val="24"/>
          <w:lang w:eastAsia="ru-RU"/>
        </w:rPr>
        <w:t>обладать способностью понимать</w:t>
      </w:r>
      <w:proofErr w:type="gramEnd"/>
      <w:r w:rsidRPr="00E151A4">
        <w:rPr>
          <w:rFonts w:ascii="Times New Roman" w:eastAsia="Times New Roman" w:hAnsi="Times New Roman" w:cs="Times New Roman"/>
          <w:sz w:val="24"/>
          <w:szCs w:val="24"/>
          <w:lang w:eastAsia="ru-RU"/>
        </w:rPr>
        <w:t xml:space="preserve"> эмоциональное состояние другого человека и адекватно выражать свое;</w:t>
      </w:r>
    </w:p>
    <w:p w:rsidR="00E151A4" w:rsidRPr="00E151A4" w:rsidRDefault="00E151A4" w:rsidP="00F501C6">
      <w:pPr>
        <w:numPr>
          <w:ilvl w:val="0"/>
          <w:numId w:val="32"/>
        </w:numPr>
        <w:tabs>
          <w:tab w:val="left" w:pos="52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стремиться играть различные роли в произведениях, соответствующих возрасту, раскованно вести себя на сцене (уметь «вживаться» в создаваемый образ, постоянно совершенствуя его, находя наиболее выразительные средства для его воплощения;</w:t>
      </w:r>
    </w:p>
    <w:p w:rsidR="00E151A4" w:rsidRPr="00E151A4" w:rsidRDefault="00E151A4" w:rsidP="00F501C6">
      <w:pPr>
        <w:numPr>
          <w:ilvl w:val="0"/>
          <w:numId w:val="32"/>
        </w:numPr>
        <w:tabs>
          <w:tab w:val="left" w:pos="522"/>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знать и уметь объяснять театральные термины (мизансцена, авансцена, пантомима, бутафория);</w:t>
      </w:r>
    </w:p>
    <w:p w:rsidR="00E151A4" w:rsidRPr="00E151A4" w:rsidRDefault="00E151A4" w:rsidP="00F501C6">
      <w:pPr>
        <w:numPr>
          <w:ilvl w:val="0"/>
          <w:numId w:val="32"/>
        </w:numPr>
        <w:tabs>
          <w:tab w:val="left" w:pos="52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самостоятельно подбирать движения в соответствии с эмоционально-образным содержанием музыки, импровизировать на детских инструментах русского народного оркестра, придумывая свой ритмический рисунок в соответствии с музыкой;</w:t>
      </w:r>
    </w:p>
    <w:p w:rsidR="00E151A4" w:rsidRPr="00E151A4" w:rsidRDefault="00E151A4" w:rsidP="00F501C6">
      <w:pPr>
        <w:numPr>
          <w:ilvl w:val="0"/>
          <w:numId w:val="32"/>
        </w:numPr>
        <w:tabs>
          <w:tab w:val="left" w:pos="529"/>
        </w:tabs>
        <w:spacing w:after="0"/>
        <w:ind w:left="360" w:firstLine="567"/>
        <w:jc w:val="both"/>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владеть способностью слышать</w:t>
      </w:r>
      <w:proofErr w:type="gramEnd"/>
      <w:r w:rsidRPr="00E151A4">
        <w:rPr>
          <w:rFonts w:ascii="Times New Roman" w:eastAsia="Times New Roman" w:hAnsi="Times New Roman" w:cs="Times New Roman"/>
          <w:sz w:val="24"/>
          <w:szCs w:val="24"/>
          <w:lang w:eastAsia="ru-RU"/>
        </w:rPr>
        <w:t xml:space="preserve"> не только себя, но и других.</w:t>
      </w:r>
    </w:p>
    <w:p w:rsidR="00E151A4" w:rsidRPr="00E151A4"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jc w:val="both"/>
        <w:outlineLvl w:val="3"/>
        <w:rPr>
          <w:rFonts w:ascii="Times New Roman" w:eastAsia="Times New Roman" w:hAnsi="Times New Roman" w:cs="Times New Roman"/>
          <w:b/>
          <w:sz w:val="24"/>
          <w:szCs w:val="24"/>
          <w:lang w:eastAsia="ru-RU"/>
        </w:rPr>
      </w:pPr>
      <w:bookmarkStart w:id="11" w:name="bookmark8"/>
      <w:r w:rsidRPr="00E151A4">
        <w:rPr>
          <w:rFonts w:ascii="Times New Roman" w:eastAsia="Times New Roman" w:hAnsi="Times New Roman" w:cs="Times New Roman"/>
          <w:b/>
          <w:sz w:val="24"/>
          <w:szCs w:val="24"/>
          <w:lang w:eastAsia="ru-RU"/>
        </w:rPr>
        <w:lastRenderedPageBreak/>
        <w:t>Третий год обучения</w:t>
      </w:r>
      <w:bookmarkEnd w:id="11"/>
    </w:p>
    <w:p w:rsidR="00E151A4" w:rsidRPr="00E151A4" w:rsidRDefault="00E151A4" w:rsidP="00F501C6">
      <w:pPr>
        <w:spacing w:after="0"/>
        <w:ind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b/>
          <w:bCs/>
          <w:sz w:val="24"/>
          <w:szCs w:val="24"/>
          <w:shd w:val="clear" w:color="auto" w:fill="FFFFFF"/>
          <w:lang w:eastAsia="ru-RU"/>
        </w:rPr>
        <w:t>Цель</w:t>
      </w:r>
      <w:proofErr w:type="gramStart"/>
      <w:r w:rsidRPr="00E151A4">
        <w:rPr>
          <w:rFonts w:ascii="Times New Roman" w:eastAsia="Times New Roman" w:hAnsi="Times New Roman" w:cs="Times New Roman"/>
          <w:sz w:val="24"/>
          <w:szCs w:val="24"/>
          <w:lang w:eastAsia="ru-RU"/>
        </w:rPr>
        <w:t xml:space="preserve"> :</w:t>
      </w:r>
      <w:proofErr w:type="gramEnd"/>
      <w:r w:rsidRPr="00E151A4">
        <w:rPr>
          <w:rFonts w:ascii="Times New Roman" w:eastAsia="Times New Roman" w:hAnsi="Times New Roman" w:cs="Times New Roman"/>
          <w:sz w:val="24"/>
          <w:szCs w:val="24"/>
          <w:lang w:eastAsia="ru-RU"/>
        </w:rPr>
        <w:t xml:space="preserve"> овладеть элементарными навыками организатора игр, самостоятельно</w:t>
      </w:r>
      <w:r w:rsidRPr="00E151A4">
        <w:rPr>
          <w:rFonts w:ascii="Times New Roman" w:eastAsia="Times New Roman" w:hAnsi="Times New Roman" w:cs="Times New Roman"/>
          <w:sz w:val="24"/>
          <w:szCs w:val="24"/>
          <w:lang w:eastAsia="ru-RU"/>
        </w:rPr>
        <w:br/>
        <w:t>сочинять этюды с заданными или нафантазированными сюжетами,</w:t>
      </w:r>
      <w:r w:rsidRPr="00E151A4">
        <w:rPr>
          <w:rFonts w:ascii="Times New Roman" w:eastAsia="Times New Roman" w:hAnsi="Times New Roman" w:cs="Times New Roman"/>
          <w:sz w:val="24"/>
          <w:szCs w:val="24"/>
          <w:lang w:eastAsia="ru-RU"/>
        </w:rPr>
        <w:br/>
        <w:t>предполагаемыми обстоятельствами, эмоциями.</w:t>
      </w:r>
    </w:p>
    <w:p w:rsidR="00E151A4" w:rsidRPr="00E151A4" w:rsidRDefault="00E151A4" w:rsidP="00F501C6">
      <w:pPr>
        <w:spacing w:after="0"/>
        <w:ind w:firstLine="567"/>
        <w:jc w:val="both"/>
        <w:outlineLvl w:val="3"/>
        <w:rPr>
          <w:rFonts w:ascii="Times New Roman" w:eastAsia="Times New Roman" w:hAnsi="Times New Roman" w:cs="Times New Roman"/>
          <w:sz w:val="24"/>
          <w:szCs w:val="24"/>
          <w:lang w:eastAsia="ru-RU"/>
        </w:rPr>
      </w:pPr>
      <w:bookmarkStart w:id="12" w:name="bookmark9"/>
      <w:r w:rsidRPr="00E151A4">
        <w:rPr>
          <w:rFonts w:ascii="Times New Roman" w:eastAsia="Times New Roman" w:hAnsi="Times New Roman" w:cs="Times New Roman"/>
          <w:sz w:val="24"/>
          <w:szCs w:val="24"/>
          <w:lang w:eastAsia="ru-RU"/>
        </w:rPr>
        <w:t>Задачи:</w:t>
      </w:r>
      <w:bookmarkEnd w:id="12"/>
    </w:p>
    <w:p w:rsidR="00E151A4" w:rsidRPr="00E151A4" w:rsidRDefault="00E151A4" w:rsidP="00F501C6">
      <w:pPr>
        <w:numPr>
          <w:ilvl w:val="0"/>
          <w:numId w:val="31"/>
        </w:numPr>
        <w:tabs>
          <w:tab w:val="left" w:pos="693"/>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Развить чуткость к сценическому искусству;</w:t>
      </w:r>
    </w:p>
    <w:p w:rsidR="00E151A4" w:rsidRPr="00E151A4" w:rsidRDefault="00E151A4" w:rsidP="00F501C6">
      <w:pPr>
        <w:numPr>
          <w:ilvl w:val="0"/>
          <w:numId w:val="31"/>
        </w:numPr>
        <w:tabs>
          <w:tab w:val="left" w:pos="689"/>
        </w:tabs>
        <w:spacing w:after="0"/>
        <w:ind w:left="70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воображение, музыкальность, выразительность, способность к</w:t>
      </w:r>
      <w:r w:rsidRPr="00E151A4">
        <w:rPr>
          <w:rFonts w:ascii="Times New Roman" w:eastAsia="Times New Roman" w:hAnsi="Times New Roman" w:cs="Times New Roman"/>
          <w:sz w:val="24"/>
          <w:szCs w:val="24"/>
          <w:lang w:eastAsia="ru-RU"/>
        </w:rPr>
        <w:br/>
        <w:t>пластической импровизации;</w:t>
      </w:r>
    </w:p>
    <w:p w:rsidR="00E151A4" w:rsidRPr="00E151A4" w:rsidRDefault="00E151A4" w:rsidP="00F501C6">
      <w:pPr>
        <w:numPr>
          <w:ilvl w:val="0"/>
          <w:numId w:val="31"/>
        </w:numPr>
        <w:tabs>
          <w:tab w:val="left" w:pos="689"/>
        </w:tabs>
        <w:spacing w:after="0"/>
        <w:ind w:left="70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пользоваться интонациями, выражающими разнообразные</w:t>
      </w:r>
      <w:r w:rsidRPr="00E151A4">
        <w:rPr>
          <w:rFonts w:ascii="Times New Roman" w:eastAsia="Times New Roman" w:hAnsi="Times New Roman" w:cs="Times New Roman"/>
          <w:sz w:val="24"/>
          <w:szCs w:val="24"/>
          <w:lang w:eastAsia="ru-RU"/>
        </w:rPr>
        <w:br/>
        <w:t>эмоциональные состояния;</w:t>
      </w:r>
    </w:p>
    <w:p w:rsidR="00E151A4" w:rsidRPr="00E151A4" w:rsidRDefault="00E151A4" w:rsidP="00F501C6">
      <w:pPr>
        <w:numPr>
          <w:ilvl w:val="0"/>
          <w:numId w:val="31"/>
        </w:numPr>
        <w:tabs>
          <w:tab w:val="left" w:pos="693"/>
        </w:tabs>
        <w:spacing w:after="0"/>
        <w:ind w:left="70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Улучшать дикцию, тренировать точное и четкое произношение гласных и</w:t>
      </w:r>
      <w:r w:rsidRPr="00E151A4">
        <w:rPr>
          <w:rFonts w:ascii="Times New Roman" w:eastAsia="Times New Roman" w:hAnsi="Times New Roman" w:cs="Times New Roman"/>
          <w:sz w:val="24"/>
          <w:szCs w:val="24"/>
          <w:lang w:eastAsia="ru-RU"/>
        </w:rPr>
        <w:br/>
        <w:t>согласных звуков;</w:t>
      </w:r>
    </w:p>
    <w:p w:rsidR="00E151A4" w:rsidRPr="00E151A4" w:rsidRDefault="00E151A4" w:rsidP="00F501C6">
      <w:pPr>
        <w:numPr>
          <w:ilvl w:val="0"/>
          <w:numId w:val="31"/>
        </w:numPr>
        <w:tabs>
          <w:tab w:val="left" w:pos="696"/>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Расширять диапазон и силу звучания голоса;</w:t>
      </w:r>
    </w:p>
    <w:p w:rsidR="00E151A4" w:rsidRPr="00E151A4" w:rsidRDefault="00E151A4" w:rsidP="00F501C6">
      <w:pPr>
        <w:numPr>
          <w:ilvl w:val="0"/>
          <w:numId w:val="31"/>
        </w:numPr>
        <w:tabs>
          <w:tab w:val="left" w:pos="686"/>
        </w:tabs>
        <w:spacing w:after="0"/>
        <w:ind w:left="70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с театральными профессиями: гример, костюмер,</w:t>
      </w:r>
      <w:r w:rsidRPr="00E151A4">
        <w:rPr>
          <w:rFonts w:ascii="Times New Roman" w:eastAsia="Times New Roman" w:hAnsi="Times New Roman" w:cs="Times New Roman"/>
          <w:sz w:val="24"/>
          <w:szCs w:val="24"/>
          <w:lang w:eastAsia="ru-RU"/>
        </w:rPr>
        <w:br/>
        <w:t>звукорежиссер.</w:t>
      </w:r>
    </w:p>
    <w:p w:rsidR="00E151A4" w:rsidRPr="00E151A4" w:rsidRDefault="00E151A4" w:rsidP="00F501C6">
      <w:pPr>
        <w:spacing w:after="0"/>
        <w:ind w:left="340" w:firstLine="567"/>
        <w:jc w:val="both"/>
        <w:outlineLvl w:val="3"/>
        <w:rPr>
          <w:rFonts w:ascii="Times New Roman" w:eastAsia="Times New Roman" w:hAnsi="Times New Roman" w:cs="Times New Roman"/>
          <w:sz w:val="24"/>
          <w:szCs w:val="24"/>
          <w:lang w:eastAsia="ru-RU"/>
        </w:rPr>
      </w:pPr>
      <w:bookmarkStart w:id="13" w:name="bookmark10"/>
      <w:r w:rsidRPr="00E151A4">
        <w:rPr>
          <w:rFonts w:ascii="Times New Roman" w:eastAsia="Times New Roman" w:hAnsi="Times New Roman" w:cs="Times New Roman"/>
          <w:sz w:val="24"/>
          <w:szCs w:val="24"/>
          <w:lang w:eastAsia="ru-RU"/>
        </w:rPr>
        <w:t>К концу года дети должны:</w:t>
      </w:r>
      <w:bookmarkEnd w:id="13"/>
    </w:p>
    <w:p w:rsidR="00E151A4" w:rsidRPr="00E151A4" w:rsidRDefault="00E151A4" w:rsidP="00F501C6">
      <w:pPr>
        <w:numPr>
          <w:ilvl w:val="0"/>
          <w:numId w:val="32"/>
        </w:numPr>
        <w:tabs>
          <w:tab w:val="left" w:pos="495"/>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произвольно напрягать и расслаблять отдельные группы мышц;</w:t>
      </w:r>
    </w:p>
    <w:p w:rsidR="00E151A4" w:rsidRPr="00E151A4" w:rsidRDefault="00E151A4" w:rsidP="00F501C6">
      <w:pPr>
        <w:numPr>
          <w:ilvl w:val="0"/>
          <w:numId w:val="32"/>
        </w:numPr>
        <w:tabs>
          <w:tab w:val="left" w:pos="498"/>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двигаться в заданном ритме, по сигналу педагога;</w:t>
      </w:r>
    </w:p>
    <w:p w:rsidR="00E151A4" w:rsidRPr="00E151A4" w:rsidRDefault="00E151A4" w:rsidP="00F501C6">
      <w:pPr>
        <w:numPr>
          <w:ilvl w:val="0"/>
          <w:numId w:val="32"/>
        </w:numPr>
        <w:tabs>
          <w:tab w:val="left" w:pos="502"/>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создавать пластические импровизации под музыку разного характера;</w:t>
      </w:r>
    </w:p>
    <w:p w:rsidR="00E151A4" w:rsidRPr="00E151A4" w:rsidRDefault="00E151A4" w:rsidP="00F501C6">
      <w:pPr>
        <w:numPr>
          <w:ilvl w:val="0"/>
          <w:numId w:val="32"/>
        </w:numPr>
        <w:tabs>
          <w:tab w:val="left" w:pos="498"/>
        </w:tabs>
        <w:spacing w:after="0"/>
        <w:ind w:left="34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запоминать заданные режиссером мизансцены;</w:t>
      </w:r>
    </w:p>
    <w:p w:rsidR="00E151A4" w:rsidRPr="00E151A4" w:rsidRDefault="00E151A4" w:rsidP="00F501C6">
      <w:pPr>
        <w:numPr>
          <w:ilvl w:val="0"/>
          <w:numId w:val="32"/>
        </w:numPr>
        <w:tabs>
          <w:tab w:val="left" w:pos="495"/>
        </w:tabs>
        <w:spacing w:after="0"/>
        <w:ind w:left="34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произносить на одном дыхании длинную фразу или стихотворное</w:t>
      </w:r>
      <w:r w:rsidRPr="00E151A4">
        <w:rPr>
          <w:rFonts w:ascii="Times New Roman" w:eastAsia="Times New Roman" w:hAnsi="Times New Roman" w:cs="Times New Roman"/>
          <w:sz w:val="24"/>
          <w:szCs w:val="24"/>
          <w:lang w:eastAsia="ru-RU"/>
        </w:rPr>
        <w:br/>
        <w:t>четверостишие;</w:t>
      </w:r>
    </w:p>
    <w:p w:rsidR="00E151A4" w:rsidRPr="00E151A4" w:rsidRDefault="00E151A4" w:rsidP="00F501C6">
      <w:pPr>
        <w:numPr>
          <w:ilvl w:val="0"/>
          <w:numId w:val="32"/>
        </w:numPr>
        <w:tabs>
          <w:tab w:val="left" w:pos="495"/>
        </w:tabs>
        <w:spacing w:after="0"/>
        <w:ind w:left="34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произносить одну и ту же фразу или скороговорку с разными</w:t>
      </w:r>
      <w:r w:rsidRPr="00E151A4">
        <w:rPr>
          <w:rFonts w:ascii="Times New Roman" w:eastAsia="Times New Roman" w:hAnsi="Times New Roman" w:cs="Times New Roman"/>
          <w:sz w:val="24"/>
          <w:szCs w:val="24"/>
          <w:lang w:eastAsia="ru-RU"/>
        </w:rPr>
        <w:br/>
        <w:t>интонациями;</w:t>
      </w:r>
    </w:p>
    <w:p w:rsidR="00E151A4" w:rsidRPr="00E151A4" w:rsidRDefault="00E151A4" w:rsidP="00F501C6">
      <w:pPr>
        <w:spacing w:after="0"/>
        <w:ind w:left="340" w:right="28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-уметь подобрать рифму к заданному слову;</w:t>
      </w:r>
      <w:r w:rsidRPr="00E151A4">
        <w:rPr>
          <w:rFonts w:ascii="Times New Roman" w:eastAsia="Times New Roman" w:hAnsi="Times New Roman" w:cs="Times New Roman"/>
          <w:sz w:val="24"/>
          <w:szCs w:val="24"/>
          <w:lang w:eastAsia="ru-RU"/>
        </w:rPr>
        <w:br/>
        <w:t>Знать наизусть 7-10 стихотворений русских авторов.</w:t>
      </w:r>
    </w:p>
    <w:p w:rsidR="00E151A4" w:rsidRPr="00E151A4"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E151A4" w:rsidRDefault="00E151A4" w:rsidP="00F501C6">
      <w:pPr>
        <w:spacing w:after="0"/>
        <w:jc w:val="both"/>
        <w:outlineLvl w:val="1"/>
        <w:rPr>
          <w:rFonts w:ascii="Times New Roman" w:eastAsia="Times New Roman" w:hAnsi="Times New Roman" w:cs="Times New Roman"/>
          <w:b/>
          <w:sz w:val="24"/>
          <w:szCs w:val="24"/>
          <w:lang w:eastAsia="ru-RU"/>
        </w:rPr>
      </w:pPr>
      <w:bookmarkStart w:id="14" w:name="bookmark11"/>
      <w:r w:rsidRPr="00E151A4">
        <w:rPr>
          <w:rFonts w:ascii="Times New Roman" w:eastAsia="Times New Roman" w:hAnsi="Times New Roman" w:cs="Times New Roman"/>
          <w:b/>
          <w:sz w:val="24"/>
          <w:szCs w:val="24"/>
          <w:lang w:eastAsia="ru-RU"/>
        </w:rPr>
        <w:t>Общие программные задачи</w:t>
      </w:r>
      <w:bookmarkEnd w:id="14"/>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Формировать и активизировать познавательный интерес детей.</w:t>
      </w:r>
    </w:p>
    <w:p w:rsidR="00E151A4" w:rsidRPr="00E151A4" w:rsidRDefault="00E151A4" w:rsidP="00F501C6">
      <w:pPr>
        <w:numPr>
          <w:ilvl w:val="0"/>
          <w:numId w:val="31"/>
        </w:numPr>
        <w:tabs>
          <w:tab w:val="left" w:pos="34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Снимать зажатость и скованность.</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зрительное и слуховое внимание, память, наблюдательность, находчивость, фантазию, воображение, образное мышление.</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музыкальный слух.</w:t>
      </w:r>
    </w:p>
    <w:p w:rsidR="00E151A4" w:rsidRPr="00E151A4" w:rsidRDefault="00E151A4" w:rsidP="00F501C6">
      <w:pPr>
        <w:numPr>
          <w:ilvl w:val="0"/>
          <w:numId w:val="31"/>
        </w:numPr>
        <w:tabs>
          <w:tab w:val="left" w:pos="353"/>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согласовывать свои действия с другими детьми.</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общаться с людьми в разных ситуациях.</w:t>
      </w:r>
    </w:p>
    <w:p w:rsidR="00E151A4" w:rsidRPr="00E151A4" w:rsidRDefault="00E151A4" w:rsidP="00F501C6">
      <w:pPr>
        <w:numPr>
          <w:ilvl w:val="0"/>
          <w:numId w:val="31"/>
        </w:numPr>
        <w:tabs>
          <w:tab w:val="left" w:pos="353"/>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Развивать интерес к сценическому искусству.</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способность верить в любую воображаемую ситуацию (превращать и превращаться).</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навыки действий с воображаемыми предметами.</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сочинять этюды по сказкам.</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импровизировать игры-драматизации на темы знакомых сказок.</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чувство ритма и координацию движений.</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пластическую выразительность и музыкальность.</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двигательные способности, ловкость, подвижность.</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создавать образы живых существ с помощью выразительных пластических движений.</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пользоваться разнообразными жестами.</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речевое дыхание и правильную артикуляцию.</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дикцию на основе чтения скороговорок и стихов.</w:t>
      </w:r>
    </w:p>
    <w:p w:rsidR="00E151A4" w:rsidRPr="00E151A4" w:rsidRDefault="00E151A4" w:rsidP="00F501C6">
      <w:pPr>
        <w:numPr>
          <w:ilvl w:val="0"/>
          <w:numId w:val="31"/>
        </w:numPr>
        <w:tabs>
          <w:tab w:val="left" w:pos="34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Тренировать четкое произношение согласных в конце слова.</w:t>
      </w:r>
    </w:p>
    <w:p w:rsidR="00E151A4" w:rsidRPr="00E151A4" w:rsidRDefault="00E151A4" w:rsidP="00F501C6">
      <w:pPr>
        <w:numPr>
          <w:ilvl w:val="0"/>
          <w:numId w:val="31"/>
        </w:numPr>
        <w:tabs>
          <w:tab w:val="left" w:pos="34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Пополнять словарный запас.</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строить диалог.</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Научить пользоваться интонациями, выражающими основные чувства.</w:t>
      </w:r>
    </w:p>
    <w:p w:rsidR="00E151A4" w:rsidRPr="00E151A4" w:rsidRDefault="00E151A4" w:rsidP="00F501C6">
      <w:pPr>
        <w:numPr>
          <w:ilvl w:val="0"/>
          <w:numId w:val="31"/>
        </w:numPr>
        <w:tabs>
          <w:tab w:val="left" w:pos="353"/>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Знакомить с театральной терминологией, видами театрального искусства.</w:t>
      </w:r>
    </w:p>
    <w:p w:rsidR="00E151A4" w:rsidRPr="00E151A4" w:rsidRDefault="00E151A4" w:rsidP="00F501C6">
      <w:pPr>
        <w:numPr>
          <w:ilvl w:val="0"/>
          <w:numId w:val="31"/>
        </w:numPr>
        <w:tabs>
          <w:tab w:val="left" w:pos="349"/>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Знакомить с создателями спектакля.</w:t>
      </w:r>
    </w:p>
    <w:p w:rsidR="00E151A4" w:rsidRPr="00E151A4" w:rsidRDefault="00E151A4" w:rsidP="00F501C6">
      <w:pPr>
        <w:numPr>
          <w:ilvl w:val="0"/>
          <w:numId w:val="31"/>
        </w:numPr>
        <w:tabs>
          <w:tab w:val="left" w:pos="34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Знакомить с устройством зрительного зала и сцены.</w:t>
      </w:r>
    </w:p>
    <w:p w:rsidR="00E151A4" w:rsidRPr="00E151A4" w:rsidRDefault="00E151A4" w:rsidP="00F501C6">
      <w:pPr>
        <w:numPr>
          <w:ilvl w:val="0"/>
          <w:numId w:val="31"/>
        </w:numPr>
        <w:tabs>
          <w:tab w:val="left" w:pos="346"/>
        </w:tabs>
        <w:spacing w:after="0"/>
        <w:ind w:left="360"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Воспитывать культуру поведения в театре.</w:t>
      </w:r>
    </w:p>
    <w:p w:rsidR="00E151A4" w:rsidRPr="00E151A4"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pPr>
    </w:p>
    <w:p w:rsidR="00E151A4" w:rsidRPr="00E151A4" w:rsidRDefault="00E151A4" w:rsidP="00F501C6">
      <w:pPr>
        <w:spacing w:after="0"/>
        <w:ind w:left="893" w:right="602" w:firstLine="567"/>
        <w:jc w:val="center"/>
        <w:outlineLvl w:val="1"/>
        <w:rPr>
          <w:rFonts w:ascii="Times New Roman" w:eastAsia="Times New Roman" w:hAnsi="Times New Roman" w:cs="Times New Roman"/>
          <w:sz w:val="24"/>
          <w:szCs w:val="24"/>
          <w:lang w:eastAsia="ru-RU"/>
        </w:rPr>
      </w:pPr>
      <w:bookmarkStart w:id="15" w:name="bookmark12"/>
      <w:r w:rsidRPr="00E151A4">
        <w:rPr>
          <w:rFonts w:ascii="Times New Roman" w:eastAsia="Times New Roman" w:hAnsi="Times New Roman" w:cs="Times New Roman"/>
          <w:b/>
          <w:bCs/>
          <w:sz w:val="24"/>
          <w:shd w:val="clear" w:color="auto" w:fill="FFFFFF"/>
          <w:lang w:eastAsia="ru-RU"/>
        </w:rPr>
        <w:t>Тематический план</w:t>
      </w:r>
      <w:r w:rsidRPr="00E151A4">
        <w:rPr>
          <w:rFonts w:ascii="Times New Roman" w:eastAsia="Times New Roman" w:hAnsi="Times New Roman" w:cs="Times New Roman"/>
          <w:sz w:val="24"/>
          <w:szCs w:val="24"/>
          <w:lang w:eastAsia="ru-RU"/>
        </w:rPr>
        <w:t xml:space="preserve"> (средние группы)</w:t>
      </w:r>
      <w:r w:rsidRPr="00E151A4">
        <w:rPr>
          <w:rFonts w:ascii="Times New Roman" w:eastAsia="Times New Roman" w:hAnsi="Times New Roman" w:cs="Times New Roman"/>
          <w:sz w:val="24"/>
          <w:szCs w:val="24"/>
          <w:lang w:eastAsia="ru-RU"/>
        </w:rPr>
        <w:br/>
        <w:t>Основная образовательная область - коммуникативная</w:t>
      </w:r>
      <w:bookmarkEnd w:id="15"/>
    </w:p>
    <w:tbl>
      <w:tblPr>
        <w:tblW w:w="9372" w:type="dxa"/>
        <w:tblLayout w:type="fixed"/>
        <w:tblCellMar>
          <w:left w:w="10" w:type="dxa"/>
          <w:right w:w="10" w:type="dxa"/>
        </w:tblCellMar>
        <w:tblLook w:val="04A0"/>
      </w:tblPr>
      <w:tblGrid>
        <w:gridCol w:w="2845"/>
        <w:gridCol w:w="5152"/>
        <w:gridCol w:w="1375"/>
      </w:tblGrid>
      <w:tr w:rsidR="00E151A4" w:rsidRPr="00E151A4" w:rsidTr="00E151A4">
        <w:trPr>
          <w:trHeight w:val="37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 Тема</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Цель</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Сроки</w:t>
            </w:r>
          </w:p>
        </w:tc>
      </w:tr>
      <w:tr w:rsidR="00E151A4" w:rsidRPr="00E151A4"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Знакомство с детьми</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Познакомиться с детьми и рассказать им о том, какую роль играет театральная деятельность в жизни человека.</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8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Изменю себя, друзья. Догадайтесь, кто же я?</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внимание, наблюдательность, воображение детей.</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Пойми меня.</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внимание, память, образное мышление детей.</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 Язык жестов</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внимание, память, образное мышление детей.</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44"/>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Игровой урок</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выразительность жестов, мимики, голоса; пополнять словарный запас детей.</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30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«Семь сыновей»</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детей произвольно реагировать на команду, снимать зажатость и скованность, согласовывать свои действия с другими ребятами.</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Театральная игра «Ходим кругом»</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«снимать» зажатость и скованность; согласовывать свои действия с другими ребятами.</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624"/>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Эмоции</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распознавать эмоц. состояния по мимике. Соверш. умение связно и логично излагать свои мысли. Знакомить с основами театральной культуры.</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30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Эмоции</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распознавать эмоции по мимике и интонации; изображать эти эмоции, используя жесты, движения, голос.</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65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 Театрализованная игра «Колобок»</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правильное речевое дыхание.</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66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Театрализованная игра «Теремок»</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внимание, память, дыхание детей.</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98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 Воображаемое путешествие</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воображение, фантазию, память детей; умение общаться в предлагаемых обстоятельствах.</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368"/>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Животные во дворе</w:t>
            </w:r>
          </w:p>
        </w:tc>
        <w:tc>
          <w:tcPr>
            <w:tcW w:w="5152"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8" w:right="180"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артикуляцию и дикцию; познакомить детей с новыми скороговорками, с движениями животных.</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79" w:firstLine="11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0" w:type="auto"/>
        <w:tblLayout w:type="fixed"/>
        <w:tblCellMar>
          <w:left w:w="10" w:type="dxa"/>
          <w:right w:w="10" w:type="dxa"/>
        </w:tblCellMar>
        <w:tblLook w:val="04A0"/>
      </w:tblPr>
      <w:tblGrid>
        <w:gridCol w:w="2846"/>
        <w:gridCol w:w="5103"/>
        <w:gridCol w:w="1417"/>
      </w:tblGrid>
      <w:tr w:rsidR="00E151A4" w:rsidRPr="00E151A4" w:rsidTr="00E151A4">
        <w:trPr>
          <w:trHeight w:val="99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934"/>
                <w:tab w:val="left" w:pos="1501"/>
                <w:tab w:val="left" w:pos="1834"/>
                <w:tab w:val="left" w:pos="2029"/>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Театральная игра «Полет на Луну»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двигательные способности, пластическую выразит</w:t>
            </w:r>
            <w:proofErr w:type="gramStart"/>
            <w:r w:rsidRPr="00E151A4">
              <w:rPr>
                <w:rFonts w:ascii="Times New Roman" w:eastAsia="Times New Roman" w:hAnsi="Times New Roman" w:cs="Times New Roman"/>
                <w:sz w:val="24"/>
                <w:szCs w:val="24"/>
                <w:lang w:eastAsia="ru-RU"/>
              </w:rPr>
              <w:t xml:space="preserve">.; </w:t>
            </w:r>
            <w:proofErr w:type="gramEnd"/>
            <w:r w:rsidRPr="00E151A4">
              <w:rPr>
                <w:rFonts w:ascii="Times New Roman" w:eastAsia="Times New Roman" w:hAnsi="Times New Roman" w:cs="Times New Roman"/>
                <w:sz w:val="24"/>
                <w:szCs w:val="24"/>
                <w:lang w:eastAsia="ru-RU"/>
              </w:rPr>
              <w:t>воспитывать ловкость, смелость.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«Полет на Луну»</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4234"/>
              </w:tabs>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двигательные способности, пластическую выразит</w:t>
            </w:r>
            <w:proofErr w:type="gramStart"/>
            <w:r w:rsidRPr="00E151A4">
              <w:rPr>
                <w:rFonts w:ascii="Times New Roman" w:eastAsia="Times New Roman" w:hAnsi="Times New Roman" w:cs="Times New Roman"/>
                <w:sz w:val="24"/>
                <w:szCs w:val="24"/>
                <w:lang w:eastAsia="ru-RU"/>
              </w:rPr>
              <w:t xml:space="preserve">.; </w:t>
            </w:r>
            <w:proofErr w:type="gramEnd"/>
            <w:r w:rsidRPr="00E151A4">
              <w:rPr>
                <w:rFonts w:ascii="Times New Roman" w:eastAsia="Times New Roman" w:hAnsi="Times New Roman" w:cs="Times New Roman"/>
                <w:sz w:val="24"/>
                <w:szCs w:val="24"/>
                <w:lang w:eastAsia="ru-RU"/>
              </w:rPr>
              <w:t>воспитывать ловкость, смелость.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65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Театрализованная игра «Корабль»</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кругозор детей; совершенств, память, внимание, общение.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«Корова Буренка»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словесная режиссерская игра, психогимнастика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94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(словесное</w:t>
            </w:r>
            <w:proofErr w:type="gramEnd"/>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образов сказочных героев и их аффективные состояния, довести до детей замысел сказки, активизировать в речи детей уменьшительн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ласкательные названия животных.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30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Сказкотерапия (выражение замещающей потребности)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произвольно напрягать и расслаблять мышцы для снятия телесных барьеров, совместная словесная импровизация.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62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«Кот Васька»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воспитывать умение по настроению музыки догадываться о действиях и эмоц. состояниях героев и природных явлений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94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(словесное комментирование эмоциональн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аффективных ситуаций)</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движения героев, подводить детей к совместному составлению словесных описаний по восприятию пантомимических этюдов, темпо ритма, музыкальной композиции</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130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 потребности)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 аффективные состояния в движении, мимике, слове (огорчение, жалость).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162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«Добрая темнота»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знакомить с оценочными характеристиками слов, учить передавать ритмизацией образ действий предмета.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99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(словесное</w:t>
            </w:r>
            <w:proofErr w:type="gramEnd"/>
          </w:p>
          <w:p w:rsidR="00E151A4" w:rsidRPr="00E151A4" w:rsidRDefault="00E151A4" w:rsidP="00F501C6">
            <w:pPr>
              <w:tabs>
                <w:tab w:val="left" w:pos="1501"/>
              </w:tabs>
              <w:spacing w:after="0"/>
              <w:ind w:left="120" w:firstLine="3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движения героев, учить передавать ритмизацией действия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00" w:firstLine="29"/>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0" w:type="auto"/>
        <w:tblLayout w:type="fixed"/>
        <w:tblCellMar>
          <w:left w:w="10" w:type="dxa"/>
          <w:right w:w="10" w:type="dxa"/>
        </w:tblCellMar>
        <w:tblLook w:val="04A0"/>
      </w:tblPr>
      <w:tblGrid>
        <w:gridCol w:w="2815"/>
        <w:gridCol w:w="5144"/>
        <w:gridCol w:w="1407"/>
      </w:tblGrid>
      <w:tr w:rsidR="00E151A4" w:rsidRPr="00E151A4" w:rsidTr="00E151A4">
        <w:trPr>
          <w:trHeight w:val="1001"/>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предмета, учить произносить простые фразы с использованием интонации целого предложения.</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121"/>
              <w:rPr>
                <w:rFonts w:ascii="Times New Roman" w:eastAsia="Arial Unicode MS" w:hAnsi="Times New Roman" w:cs="Times New Roman"/>
                <w:color w:val="000000"/>
                <w:sz w:val="24"/>
                <w:szCs w:val="24"/>
                <w:lang w:eastAsia="ru-RU"/>
              </w:rPr>
            </w:pPr>
          </w:p>
        </w:tc>
      </w:tr>
      <w:tr w:rsidR="00E151A4" w:rsidRPr="00E151A4" w:rsidTr="00E151A4">
        <w:trPr>
          <w:trHeight w:val="979"/>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Сказкотерапия (выражение </w:t>
            </w:r>
            <w:proofErr w:type="gramStart"/>
            <w:r w:rsidRPr="00E151A4">
              <w:rPr>
                <w:rFonts w:ascii="Times New Roman" w:eastAsia="Times New Roman" w:hAnsi="Times New Roman" w:cs="Times New Roman"/>
                <w:sz w:val="24"/>
                <w:szCs w:val="24"/>
                <w:lang w:eastAsia="ru-RU"/>
              </w:rPr>
              <w:t>замещающей</w:t>
            </w:r>
            <w:proofErr w:type="gramEnd"/>
            <w:r w:rsidRPr="00E151A4">
              <w:rPr>
                <w:rFonts w:ascii="Times New Roman" w:eastAsia="Times New Roman" w:hAnsi="Times New Roman" w:cs="Times New Roman"/>
                <w:sz w:val="24"/>
                <w:szCs w:val="24"/>
                <w:lang w:eastAsia="ru-RU"/>
              </w:rPr>
              <w:t xml:space="preserve"> потреб)</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произвольно напрягать и расслаблять мышцы для снятия телесных барьеров.</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10"/>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«Цыпленок-</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хвастунишка»</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подводить к умению выразительно интонировать голоса героев сказки в разных проблемных ситуациях.</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620"/>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Словесное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произвольно напрягать и расслаблять мышцы для снятия телесных барьеров, активизировать в речи детей признаки, действия предметов.</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03"/>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Сказкотерапия (выражение замещающей потребности)</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движении, мимике, слове (огорчение, жалость); совместная словесная импров.</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979"/>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«Ласковый цветок и сердитые тучки»</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Знакомить с образными выражениями, подводить к умению выразительно интонировать голоса героев сказки.</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8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983"/>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«Ласковый цветок и сердитые тучки»</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передавать ритмизацией природные явления</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8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976"/>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«Цветок лепесток»</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воспитывать умение по настроению музыки догадываться о действиях героев</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8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1624"/>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Словесное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эмоциональные ситуации и аффективные состояния, учить передавать ритмизацией движения героев сказки.</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8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979"/>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«Цветок лепесток»</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движении, мимике, слове.</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659"/>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«Жадный великан»</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знакомить с образными выражениями.</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979"/>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Словесное комментирование эмоц</w:t>
            </w:r>
            <w:proofErr w:type="gramStart"/>
            <w:r w:rsidRPr="00E151A4">
              <w:rPr>
                <w:rFonts w:ascii="Times New Roman" w:eastAsia="Times New Roman" w:hAnsi="Times New Roman" w:cs="Times New Roman"/>
                <w:sz w:val="24"/>
                <w:szCs w:val="24"/>
                <w:lang w:eastAsia="ru-RU"/>
              </w:rPr>
              <w:t>.-</w:t>
            </w:r>
            <w:proofErr w:type="gramEnd"/>
            <w:r w:rsidRPr="00E151A4">
              <w:rPr>
                <w:rFonts w:ascii="Times New Roman" w:eastAsia="Times New Roman" w:hAnsi="Times New Roman" w:cs="Times New Roman"/>
                <w:sz w:val="24"/>
                <w:szCs w:val="24"/>
                <w:lang w:eastAsia="ru-RU"/>
              </w:rPr>
              <w:t>аффект, ситуац</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Довести до детей замысел сказки, активизировать в речи детей образные выражения.</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994"/>
        </w:trPr>
        <w:tc>
          <w:tcPr>
            <w:tcW w:w="281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Выражение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замещающей</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потребности)</w:t>
            </w:r>
          </w:p>
        </w:tc>
        <w:tc>
          <w:tcPr>
            <w:tcW w:w="514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передавать собственные аффективные состояния в движении, мимике, слове.</w:t>
            </w:r>
          </w:p>
        </w:tc>
        <w:tc>
          <w:tcPr>
            <w:tcW w:w="1407"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400" w:firstLine="12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pPr>
    </w:p>
    <w:p w:rsidR="00E151A4" w:rsidRPr="00E151A4" w:rsidRDefault="00E151A4" w:rsidP="00F501C6">
      <w:pPr>
        <w:spacing w:after="0"/>
        <w:ind w:left="871" w:right="608" w:firstLine="567"/>
        <w:jc w:val="center"/>
        <w:outlineLvl w:val="1"/>
        <w:rPr>
          <w:rFonts w:ascii="Times New Roman" w:eastAsia="Times New Roman" w:hAnsi="Times New Roman" w:cs="Times New Roman"/>
          <w:sz w:val="24"/>
          <w:szCs w:val="24"/>
          <w:lang w:eastAsia="ru-RU"/>
        </w:rPr>
      </w:pPr>
      <w:bookmarkStart w:id="16" w:name="bookmark13"/>
      <w:r w:rsidRPr="00E151A4">
        <w:rPr>
          <w:rFonts w:ascii="Times New Roman" w:eastAsia="Times New Roman" w:hAnsi="Times New Roman" w:cs="Times New Roman"/>
          <w:b/>
          <w:bCs/>
          <w:sz w:val="24"/>
          <w:shd w:val="clear" w:color="auto" w:fill="FFFFFF"/>
          <w:lang w:eastAsia="ru-RU"/>
        </w:rPr>
        <w:t>Тематический план (</w:t>
      </w:r>
      <w:r w:rsidRPr="00E151A4">
        <w:rPr>
          <w:rFonts w:ascii="Times New Roman" w:eastAsia="Times New Roman" w:hAnsi="Times New Roman" w:cs="Times New Roman"/>
          <w:smallCaps/>
          <w:sz w:val="24"/>
          <w:lang w:eastAsia="ru-RU"/>
        </w:rPr>
        <w:t>старшие группы)</w:t>
      </w:r>
      <w:r w:rsidRPr="00E151A4">
        <w:rPr>
          <w:rFonts w:ascii="Times New Roman" w:eastAsia="Times New Roman" w:hAnsi="Times New Roman" w:cs="Times New Roman"/>
          <w:smallCaps/>
          <w:sz w:val="24"/>
          <w:lang w:eastAsia="ru-RU"/>
        </w:rPr>
        <w:br/>
      </w:r>
      <w:r w:rsidRPr="00E151A4">
        <w:rPr>
          <w:rFonts w:ascii="Times New Roman" w:eastAsia="Times New Roman" w:hAnsi="Times New Roman" w:cs="Times New Roman"/>
          <w:sz w:val="24"/>
          <w:szCs w:val="24"/>
          <w:lang w:eastAsia="ru-RU"/>
        </w:rPr>
        <w:t>Основная образовательная область - коммуникативная</w:t>
      </w:r>
      <w:bookmarkEnd w:id="16"/>
    </w:p>
    <w:tbl>
      <w:tblPr>
        <w:tblW w:w="9393" w:type="dxa"/>
        <w:tblLayout w:type="fixed"/>
        <w:tblCellMar>
          <w:left w:w="10" w:type="dxa"/>
          <w:right w:w="10" w:type="dxa"/>
        </w:tblCellMar>
        <w:tblLook w:val="04A0"/>
      </w:tblPr>
      <w:tblGrid>
        <w:gridCol w:w="2848"/>
        <w:gridCol w:w="4860"/>
        <w:gridCol w:w="1685"/>
      </w:tblGrid>
      <w:tr w:rsidR="00E151A4" w:rsidRPr="00E151A4" w:rsidTr="00E151A4">
        <w:trPr>
          <w:trHeight w:val="371"/>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Тема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Цель</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Сроки</w:t>
            </w:r>
          </w:p>
        </w:tc>
      </w:tr>
      <w:tr w:rsidR="00E151A4" w:rsidRPr="00E151A4" w:rsidTr="00E151A4">
        <w:trPr>
          <w:trHeight w:val="1184"/>
        </w:trPr>
        <w:tc>
          <w:tcPr>
            <w:tcW w:w="2848"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Игровая программа «Пока занавес закрыт»</w:t>
            </w:r>
          </w:p>
        </w:tc>
        <w:tc>
          <w:tcPr>
            <w:tcW w:w="4860"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интерес детей к сценическому искусству.</w:t>
            </w:r>
          </w:p>
        </w:tc>
        <w:tc>
          <w:tcPr>
            <w:tcW w:w="1685"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firstLine="52"/>
              <w:rPr>
                <w:rFonts w:ascii="Times New Roman" w:eastAsia="Arial Unicode MS" w:hAnsi="Times New Roman" w:cs="Times New Roman"/>
                <w:sz w:val="24"/>
                <w:szCs w:val="24"/>
                <w:lang w:eastAsia="ru-RU"/>
              </w:rPr>
            </w:pPr>
          </w:p>
        </w:tc>
      </w:tr>
      <w:tr w:rsidR="00E151A4" w:rsidRPr="00E151A4" w:rsidTr="00E151A4">
        <w:trPr>
          <w:trHeight w:val="1292"/>
        </w:trPr>
        <w:tc>
          <w:tcPr>
            <w:tcW w:w="2848" w:type="dxa"/>
            <w:tcBorders>
              <w:left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«Мы играем в театр»</w:t>
            </w:r>
          </w:p>
        </w:tc>
        <w:tc>
          <w:tcPr>
            <w:tcW w:w="4860" w:type="dxa"/>
            <w:tcBorders>
              <w:left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Воспитывать доброжелательность, коммуникабельность в отношениях со сверстниками.</w:t>
            </w:r>
          </w:p>
        </w:tc>
        <w:tc>
          <w:tcPr>
            <w:tcW w:w="1685" w:type="dxa"/>
            <w:tcBorders>
              <w:left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770"/>
        </w:trPr>
        <w:tc>
          <w:tcPr>
            <w:tcW w:w="2848"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«Мы будущие артисты»</w:t>
            </w:r>
          </w:p>
        </w:tc>
        <w:tc>
          <w:tcPr>
            <w:tcW w:w="4860"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внимание, память, наблюдательность.</w:t>
            </w:r>
          </w:p>
        </w:tc>
        <w:tc>
          <w:tcPr>
            <w:tcW w:w="1685"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2"/>
              <w:rPr>
                <w:rFonts w:ascii="Times New Roman" w:eastAsia="Arial Unicode MS" w:hAnsi="Times New Roman" w:cs="Times New Roman"/>
                <w:sz w:val="24"/>
                <w:szCs w:val="24"/>
                <w:lang w:eastAsia="ru-RU"/>
              </w:rPr>
            </w:pPr>
          </w:p>
        </w:tc>
      </w:tr>
      <w:tr w:rsidR="00E151A4" w:rsidRPr="00E151A4" w:rsidTr="00E151A4">
        <w:trPr>
          <w:trHeight w:val="1627"/>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Сказку ты, дружок послушай и сыграй.</w:t>
            </w:r>
          </w:p>
          <w:p w:rsidR="00E151A4" w:rsidRPr="00E151A4" w:rsidRDefault="00E151A4" w:rsidP="00F501C6">
            <w:pPr>
              <w:spacing w:before="300"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Театральные этюды</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речевое дыхание, правильную артикуляцию, дикцию.</w:t>
            </w:r>
          </w:p>
          <w:p w:rsidR="00E151A4" w:rsidRPr="00E151A4" w:rsidRDefault="00E151A4" w:rsidP="00F501C6">
            <w:pPr>
              <w:spacing w:before="300"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память, внимание, воображение, общение детей.</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2275"/>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Разучивание рисунка</w:t>
            </w:r>
          </w:p>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танцевальных</w:t>
            </w:r>
          </w:p>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номеров</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Поиск детьми выразительных движений для воплощения образов сказочных героев, работа над заучиванием последовательности танцевальных движений, их выразительной пластикой и ритмичностью.</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1181"/>
        </w:trPr>
        <w:tc>
          <w:tcPr>
            <w:tcW w:w="2848"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Игра на действие </w:t>
            </w:r>
            <w:proofErr w:type="gramStart"/>
            <w:r w:rsidRPr="00E151A4">
              <w:rPr>
                <w:rFonts w:ascii="Times New Roman" w:eastAsia="Times New Roman" w:hAnsi="Times New Roman" w:cs="Times New Roman"/>
                <w:sz w:val="24"/>
                <w:szCs w:val="24"/>
                <w:lang w:eastAsia="ru-RU"/>
              </w:rPr>
              <w:t>с</w:t>
            </w:r>
            <w:proofErr w:type="gramEnd"/>
          </w:p>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воображаемыми</w:t>
            </w:r>
          </w:p>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предметами</w:t>
            </w:r>
          </w:p>
        </w:tc>
        <w:tc>
          <w:tcPr>
            <w:tcW w:w="4860"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271" w:firstLine="34"/>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Способствовать развитию чувства правды и веры в вымысел. Учить действовать на сцене согласованно.</w:t>
            </w:r>
          </w:p>
        </w:tc>
        <w:tc>
          <w:tcPr>
            <w:tcW w:w="1685"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770"/>
        </w:trPr>
        <w:tc>
          <w:tcPr>
            <w:tcW w:w="2848"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«Зайка-зазнайка»</w:t>
            </w:r>
          </w:p>
        </w:tc>
        <w:tc>
          <w:tcPr>
            <w:tcW w:w="4860"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словесная режиссерская игра.</w:t>
            </w:r>
          </w:p>
        </w:tc>
        <w:tc>
          <w:tcPr>
            <w:tcW w:w="1685"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307"/>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(познавательн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аффективная ориентировка)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произвольно напрягать и расслаблять мышцы для снятия телесных барьеров.</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516"/>
        </w:trPr>
        <w:tc>
          <w:tcPr>
            <w:tcW w:w="2848"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замещающей потребности)</w:t>
            </w:r>
          </w:p>
        </w:tc>
        <w:tc>
          <w:tcPr>
            <w:tcW w:w="4860"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движении, мимике, интонации</w:t>
            </w:r>
          </w:p>
        </w:tc>
        <w:tc>
          <w:tcPr>
            <w:tcW w:w="1685" w:type="dxa"/>
            <w:tcBorders>
              <w:top w:val="single" w:sz="4" w:space="0" w:color="auto"/>
              <w:left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130"/>
        </w:trPr>
        <w:tc>
          <w:tcPr>
            <w:tcW w:w="2848"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«Волшебные слова»</w:t>
            </w:r>
          </w:p>
          <w:p w:rsidR="00E151A4" w:rsidRPr="00E151A4" w:rsidRDefault="00E151A4" w:rsidP="00F501C6">
            <w:pPr>
              <w:spacing w:before="60" w:after="0"/>
              <w:ind w:left="142"/>
              <w:rPr>
                <w:rFonts w:ascii="Times New Roman" w:eastAsia="Segoe UI" w:hAnsi="Times New Roman" w:cs="Times New Roman"/>
                <w:sz w:val="24"/>
                <w:szCs w:val="24"/>
                <w:lang w:eastAsia="ru-RU"/>
              </w:rPr>
            </w:pPr>
            <w:r w:rsidRPr="00E151A4">
              <w:rPr>
                <w:rFonts w:ascii="Times New Roman" w:eastAsia="Segoe UI" w:hAnsi="Times New Roman" w:cs="Times New Roman"/>
                <w:sz w:val="24"/>
                <w:szCs w:val="24"/>
                <w:lang w:eastAsia="ru-RU"/>
              </w:rPr>
              <w:t>-</w:t>
            </w:r>
          </w:p>
        </w:tc>
        <w:tc>
          <w:tcPr>
            <w:tcW w:w="4860"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71" w:firstLine="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помочь детям представить собственную позицию в выборе</w:t>
            </w:r>
          </w:p>
        </w:tc>
        <w:tc>
          <w:tcPr>
            <w:tcW w:w="1685" w:type="dxa"/>
            <w:tcBorders>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20" w:firstLine="5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bl>
    <w:p w:rsidR="00E151A4" w:rsidRPr="00E151A4" w:rsidRDefault="00E151A4" w:rsidP="00F501C6">
      <w:pPr>
        <w:spacing w:after="0"/>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361" w:type="dxa"/>
        <w:tblLayout w:type="fixed"/>
        <w:tblCellMar>
          <w:left w:w="10" w:type="dxa"/>
          <w:right w:w="10" w:type="dxa"/>
        </w:tblCellMar>
        <w:tblLook w:val="04A0"/>
      </w:tblPr>
      <w:tblGrid>
        <w:gridCol w:w="2830"/>
        <w:gridCol w:w="4835"/>
        <w:gridCol w:w="1696"/>
      </w:tblGrid>
      <w:tr w:rsidR="00E151A4" w:rsidRPr="00E151A4" w:rsidTr="00E151A4">
        <w:trPr>
          <w:trHeight w:val="688"/>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pP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способа воплощения действий, образа литературного персонажа.</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Arial Unicode MS" w:hAnsi="Times New Roman" w:cs="Times New Roman"/>
                <w:color w:val="000000"/>
                <w:sz w:val="24"/>
                <w:szCs w:val="24"/>
                <w:lang w:eastAsia="ru-RU"/>
              </w:rPr>
            </w:pPr>
          </w:p>
        </w:tc>
      </w:tr>
      <w:tr w:rsidR="00E151A4" w:rsidRPr="00E151A4" w:rsidTr="00E151A4">
        <w:trPr>
          <w:trHeight w:val="1307"/>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(познавательн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аффективная ориентировка)</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сказочных героев, довести до детей замысел сказки.</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951"/>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замещающей потребности)</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координировать динамическое равновесие моторного поведения и словесных реакций; учить понимать настроение в мелодии, чувствовать смену ритма и динамику музыкального образа.</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979"/>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Сказкотерапия: «Непослушный Ваня»</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знакомить с фразеологизмами и образными выражениями.</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951"/>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(познавательн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аффективная ориентировка)</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сказочных героев, развивать умение составлять словесные описания по восприятию пантомимических этюдов, темпо ритма, музыкальной композиции.</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307"/>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замещающей потребности)</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движении, мимике, интонации (испуг, уговаривание, отказ, сон).</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1300"/>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Разыгрывание этюдов</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понятием «этюд»; развивать умение передавать эмоциональное состояние с помощью мимики и жестов.</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r w:rsidR="00E151A4" w:rsidRPr="00E151A4" w:rsidTr="00E151A4">
        <w:trPr>
          <w:trHeight w:val="986"/>
        </w:trPr>
        <w:tc>
          <w:tcPr>
            <w:tcW w:w="283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Разыгрывание этюдов</w:t>
            </w:r>
          </w:p>
        </w:tc>
        <w:tc>
          <w:tcPr>
            <w:tcW w:w="483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действовать в условиях вымысла, общаться, реагировать на поведение друг друга.</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tabs>
                <w:tab w:val="left" w:pos="528"/>
                <w:tab w:val="left" w:pos="1484"/>
                <w:tab w:val="left" w:pos="1975"/>
              </w:tabs>
              <w:spacing w:after="0"/>
              <w:ind w:left="386" w:firstLine="1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627"/>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произвольно реагировать на музыкальный сигнал. Развивать умение передавать в свободных импровизациях характер и настроение музыки.</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32"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979"/>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память, воображение детей</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32" w:firstLine="75"/>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346"/>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Беседовать о задорном характере, заучивание названий русских народных инструментов (свистульки, трещотки, бубенцы и т.д.)</w:t>
            </w:r>
          </w:p>
        </w:tc>
        <w:tc>
          <w:tcPr>
            <w:tcW w:w="169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32" w:firstLine="75"/>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0" w:type="auto"/>
        <w:tblLayout w:type="fixed"/>
        <w:tblCellMar>
          <w:left w:w="10" w:type="dxa"/>
          <w:right w:w="10" w:type="dxa"/>
        </w:tblCellMar>
        <w:tblLook w:val="04A0"/>
      </w:tblPr>
      <w:tblGrid>
        <w:gridCol w:w="2848"/>
        <w:gridCol w:w="4864"/>
        <w:gridCol w:w="1660"/>
      </w:tblGrid>
      <w:tr w:rsidR="00E151A4" w:rsidRPr="00E151A4" w:rsidTr="00E151A4">
        <w:trPr>
          <w:trHeight w:val="165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Оркестр.</w:t>
            </w:r>
          </w:p>
          <w:p w:rsidR="00E151A4" w:rsidRPr="00E151A4" w:rsidRDefault="00E151A4" w:rsidP="00F501C6">
            <w:pPr>
              <w:spacing w:before="120"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Знакомить с русскими народными плясовыми. Развивать зрительную и слуховую память, внимание, координацию движений, чувство ритма.</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31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«Любитель-рыболов»</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воображение, музыкальный слух, память, общение, умение действовать с воображаемыми предметами.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652"/>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«Малыш-трусиш»</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знакомить с образными выражениями.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30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Сказкотерапия (познавательн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аффективная ориентировка)</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координировать динамическое равновесие моторного поведения и словесных реакций.</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Ноябрь</w:t>
            </w:r>
          </w:p>
        </w:tc>
      </w:tr>
      <w:tr w:rsidR="00E151A4" w:rsidRPr="00E151A4" w:rsidTr="00E151A4">
        <w:trPr>
          <w:trHeight w:val="1955"/>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(словесное</w:t>
            </w:r>
            <w:proofErr w:type="gramEnd"/>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сказочных героев, учить определять по ритмическому рисунку эмоциональные состояния, довести до детей замысел сказки.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«Страна солнца»</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учить припоминать сюжет по музыкальной композиции.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1944"/>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(словесное</w:t>
            </w:r>
            <w:proofErr w:type="gramEnd"/>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передавать ритмизацией движения персонажей сказки, развивать умение составлять словесные описания по восприятию пантомимических этюдов, темпо ритма, музыкальной композиции.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1307"/>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замещающей потребности)</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ритме, движении, мимике, интонации.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1307"/>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w:t>
            </w:r>
            <w:proofErr w:type="gramStart"/>
            <w:r w:rsidRPr="00E151A4">
              <w:rPr>
                <w:rFonts w:ascii="Times New Roman" w:eastAsia="Times New Roman" w:hAnsi="Times New Roman" w:cs="Times New Roman"/>
                <w:sz w:val="24"/>
                <w:szCs w:val="24"/>
                <w:lang w:eastAsia="ru-RU"/>
              </w:rPr>
              <w:t>Кривляки</w:t>
            </w:r>
            <w:proofErr w:type="gramEnd"/>
            <w:r w:rsidRPr="00E151A4">
              <w:rPr>
                <w:rFonts w:ascii="Times New Roman" w:eastAsia="Times New Roman" w:hAnsi="Times New Roman" w:cs="Times New Roman"/>
                <w:sz w:val="24"/>
                <w:szCs w:val="24"/>
                <w:lang w:eastAsia="ru-RU"/>
              </w:rPr>
              <w:t>»</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подводить к умению выразительно интонировать голоса героев сказки в проблемных ситуациях.</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196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(словесное</w:t>
            </w:r>
            <w:proofErr w:type="gramEnd"/>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комментирование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486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Активизировать в речи детей образные выражения и фразеологизмы.</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8"/>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0" w:type="auto"/>
        <w:tblLayout w:type="fixed"/>
        <w:tblCellMar>
          <w:left w:w="10" w:type="dxa"/>
          <w:right w:w="10" w:type="dxa"/>
        </w:tblCellMar>
        <w:tblLook w:val="04A0"/>
      </w:tblPr>
      <w:tblGrid>
        <w:gridCol w:w="2848"/>
        <w:gridCol w:w="4860"/>
        <w:gridCol w:w="1656"/>
      </w:tblGrid>
      <w:tr w:rsidR="00E151A4" w:rsidRPr="00E151A4" w:rsidTr="00E151A4">
        <w:trPr>
          <w:trHeight w:val="994"/>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Выражение</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замещающей</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потребности)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отражать собственные аффективные состояния в ритме, движении, мимике, интонации.</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Театральная игра «Одно и то же по- </w:t>
            </w:r>
            <w:proofErr w:type="gramStart"/>
            <w:r w:rsidRPr="00E151A4">
              <w:rPr>
                <w:rFonts w:ascii="Times New Roman" w:eastAsia="Times New Roman" w:hAnsi="Times New Roman" w:cs="Times New Roman"/>
                <w:sz w:val="24"/>
                <w:szCs w:val="24"/>
                <w:lang w:eastAsia="ru-RU"/>
              </w:rPr>
              <w:t>разному</w:t>
            </w:r>
            <w:proofErr w:type="gramEnd"/>
            <w:r w:rsidRPr="00E151A4">
              <w:rPr>
                <w:rFonts w:ascii="Times New Roman" w:eastAsia="Times New Roman" w:hAnsi="Times New Roman" w:cs="Times New Roman"/>
                <w:sz w:val="24"/>
                <w:szCs w:val="24"/>
                <w:lang w:eastAsia="ru-RU"/>
              </w:rPr>
              <w:t>»</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воображение, фантазию детей</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98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«Кругосветное</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путешествие»</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фантазию, умение оправдывать свое поведение</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Декабрь</w:t>
            </w:r>
          </w:p>
        </w:tc>
      </w:tr>
      <w:tr w:rsidR="00E151A4" w:rsidRPr="00E151A4" w:rsidTr="00E151A4">
        <w:trPr>
          <w:trHeight w:val="130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Сказкотерапия:</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«Снежинка-</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пушинка»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с текстом сказки, подводить к умению выразительно интонировать реплики героев.</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98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Познавательно-</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аффективная</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ориентировка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Подводить к совместному составлению словесных описаний, активизировать речь детей.</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Выражение</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замещающей</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потребности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 адекватно передавать собственные аффективные состояния в движении, мимике, слове.</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30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«Доброе</w:t>
            </w:r>
          </w:p>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превращение»</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Познакомить детей с текстом сказки, учить </w:t>
            </w:r>
            <w:proofErr w:type="gramStart"/>
            <w:r w:rsidRPr="00E151A4">
              <w:rPr>
                <w:rFonts w:ascii="Times New Roman" w:eastAsia="Times New Roman" w:hAnsi="Times New Roman" w:cs="Times New Roman"/>
                <w:sz w:val="24"/>
                <w:szCs w:val="24"/>
                <w:lang w:eastAsia="ru-RU"/>
              </w:rPr>
              <w:t>выразительно</w:t>
            </w:r>
            <w:proofErr w:type="gramEnd"/>
            <w:r w:rsidRPr="00E151A4">
              <w:rPr>
                <w:rFonts w:ascii="Times New Roman" w:eastAsia="Times New Roman" w:hAnsi="Times New Roman" w:cs="Times New Roman"/>
                <w:sz w:val="24"/>
                <w:szCs w:val="24"/>
                <w:lang w:eastAsia="ru-RU"/>
              </w:rPr>
              <w:t xml:space="preserve"> интонировать голоса, побуждать к выразит, передаче в мимике и движениях.</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30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(познавательн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аффективная ориентировка)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произвольно напрягать и расслаблять мышцы для снятия телесных барьеров, довести до детей замысел сказки.</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131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(выражение замещающей потребности)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ритме, движении, мимике, интонации.</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97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Ритмопластика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детей равномерно размещаться по площадке, двигаться, не сталкиваясь друг с другом.</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Январь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Культура и техника речи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воображение, пополнять словарный запас, активизировать ассоциативное мышление детей.</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98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«Муха-Цокотуха» по мотивам сказки К.Чуковского</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Прочитать и обсудить пьесу, учить детей высказывать свое мнение о прочитанной пьесе (книги).</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Работа над эпизодами пьесы «Мух</w:t>
            </w:r>
            <w:proofErr w:type="gramStart"/>
            <w:r w:rsidRPr="00E151A4">
              <w:rPr>
                <w:rFonts w:ascii="Times New Roman" w:eastAsia="Times New Roman" w:hAnsi="Times New Roman" w:cs="Times New Roman"/>
                <w:sz w:val="24"/>
                <w:szCs w:val="24"/>
                <w:lang w:eastAsia="ru-RU"/>
              </w:rPr>
              <w:t>а-</w:t>
            </w:r>
            <w:proofErr w:type="gramEnd"/>
            <w:r w:rsidRPr="00E151A4">
              <w:rPr>
                <w:rFonts w:ascii="Times New Roman" w:eastAsia="Times New Roman" w:hAnsi="Times New Roman" w:cs="Times New Roman"/>
                <w:sz w:val="24"/>
                <w:szCs w:val="24"/>
                <w:lang w:eastAsia="ru-RU"/>
              </w:rPr>
              <w:t xml:space="preserve"> Цокотуха»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Работать с импровизированным текстом эпизодов пьесы; развивать воображение, память, фантазию.</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35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Репетиция пьесы</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Продолжать работу над </w:t>
            </w:r>
            <w:proofErr w:type="gramStart"/>
            <w:r w:rsidRPr="00E151A4">
              <w:rPr>
                <w:rFonts w:ascii="Times New Roman" w:eastAsia="Times New Roman" w:hAnsi="Times New Roman" w:cs="Times New Roman"/>
                <w:sz w:val="24"/>
                <w:szCs w:val="24"/>
                <w:lang w:eastAsia="ru-RU"/>
              </w:rPr>
              <w:t>сценическим</w:t>
            </w:r>
            <w:proofErr w:type="gramEnd"/>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60" w:firstLine="1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0" w:type="auto"/>
        <w:tblLayout w:type="fixed"/>
        <w:tblCellMar>
          <w:left w:w="10" w:type="dxa"/>
          <w:right w:w="10" w:type="dxa"/>
        </w:tblCellMar>
        <w:tblLook w:val="04A0"/>
      </w:tblPr>
      <w:tblGrid>
        <w:gridCol w:w="2848"/>
        <w:gridCol w:w="4860"/>
        <w:gridCol w:w="1660"/>
      </w:tblGrid>
      <w:tr w:rsidR="00E151A4" w:rsidRPr="00E151A4" w:rsidTr="00E151A4">
        <w:trPr>
          <w:trHeight w:val="34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«Муха-Цокотуха»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воплощением.</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Arial Unicode MS" w:hAnsi="Times New Roman" w:cs="Times New Roman"/>
                <w:color w:val="000000"/>
                <w:sz w:val="24"/>
                <w:szCs w:val="24"/>
                <w:lang w:eastAsia="ru-RU"/>
              </w:rPr>
            </w:pPr>
          </w:p>
        </w:tc>
      </w:tr>
      <w:tr w:rsidR="00E151A4" w:rsidRPr="00E151A4" w:rsidTr="00E151A4">
        <w:trPr>
          <w:trHeight w:val="65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Репетиция пьесы «Муха-Цокотуха»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память, внимание детей.</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662"/>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Премьера спектакля «Муха-Цокотуха»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Драматизация сказочного действия.</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976"/>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свободно перемещаться в пространстве, координировать свои действия с товарищами.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65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Театральная игра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Способствовать развитию чувства правды и веры в вымысел.</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Февраль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Культура и техника речи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Совершенствовать четкость произношения (дыхание, артикуляция, дикция, интонация).</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1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Ритмопластика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чувство ритма, координацию движения, умение согласовывать действия друг с другом.</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948"/>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«Метелица»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Учить детей ориентироваться в окружающей обстановке, развивать внимание и наблюдательность, музыкальную память, </w:t>
            </w:r>
            <w:proofErr w:type="gramStart"/>
            <w:r w:rsidRPr="00E151A4">
              <w:rPr>
                <w:rFonts w:ascii="Times New Roman" w:eastAsia="Times New Roman" w:hAnsi="Times New Roman" w:cs="Times New Roman"/>
                <w:sz w:val="24"/>
                <w:szCs w:val="24"/>
                <w:lang w:eastAsia="ru-RU"/>
              </w:rPr>
              <w:t>умение</w:t>
            </w:r>
            <w:proofErr w:type="gramEnd"/>
            <w:r w:rsidRPr="00E151A4">
              <w:rPr>
                <w:rFonts w:ascii="Times New Roman" w:eastAsia="Times New Roman" w:hAnsi="Times New Roman" w:cs="Times New Roman"/>
                <w:sz w:val="24"/>
                <w:szCs w:val="24"/>
                <w:lang w:eastAsia="ru-RU"/>
              </w:rPr>
              <w:t xml:space="preserve"> верно интонировать мелодию и действовать с воображаемыми предметами.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0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Культура и техника речи</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Продолжать совершенствовать речевой аппарат; учить детей пользоваться интонациями, произнося фразы грустно, радостно, удивленно.</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634"/>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Ритмопластика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чувство ритма, координации. Движений, пластическую выразительность и музыкальность. Развивать гибкость, подвижность кистей, пальцев и рук.</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0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Сказка про</w:t>
            </w:r>
            <w:proofErr w:type="gramEnd"/>
            <w:r w:rsidRPr="00E151A4">
              <w:rPr>
                <w:rFonts w:ascii="Times New Roman" w:eastAsia="Times New Roman" w:hAnsi="Times New Roman" w:cs="Times New Roman"/>
                <w:sz w:val="24"/>
                <w:szCs w:val="24"/>
                <w:lang w:eastAsia="ru-RU"/>
              </w:rPr>
              <w:t xml:space="preserve"> глупого мышонка (по мотивам сказки В.Берестова)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Прочитать и обсудить сказку, распределить роли.</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1307"/>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Репетиция </w:t>
            </w:r>
            <w:proofErr w:type="gramStart"/>
            <w:r w:rsidRPr="00E151A4">
              <w:rPr>
                <w:rFonts w:ascii="Times New Roman" w:eastAsia="Times New Roman" w:hAnsi="Times New Roman" w:cs="Times New Roman"/>
                <w:sz w:val="24"/>
                <w:szCs w:val="24"/>
                <w:lang w:eastAsia="ru-RU"/>
              </w:rPr>
              <w:t>сказки про</w:t>
            </w:r>
            <w:proofErr w:type="gramEnd"/>
            <w:r w:rsidRPr="00E151A4">
              <w:rPr>
                <w:rFonts w:ascii="Times New Roman" w:eastAsia="Times New Roman" w:hAnsi="Times New Roman" w:cs="Times New Roman"/>
                <w:sz w:val="24"/>
                <w:szCs w:val="24"/>
                <w:lang w:eastAsia="ru-RU"/>
              </w:rPr>
              <w:t xml:space="preserve"> глупого мышонка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Работать над сценическим воплощением, совершенствовать элементы актерской игры, память, внимание, фантазию.</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655"/>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Репетиция </w:t>
            </w:r>
            <w:proofErr w:type="gramStart"/>
            <w:r w:rsidRPr="00E151A4">
              <w:rPr>
                <w:rFonts w:ascii="Times New Roman" w:eastAsia="Times New Roman" w:hAnsi="Times New Roman" w:cs="Times New Roman"/>
                <w:sz w:val="24"/>
                <w:szCs w:val="24"/>
                <w:lang w:eastAsia="ru-RU"/>
              </w:rPr>
              <w:t>сказки про</w:t>
            </w:r>
            <w:proofErr w:type="gramEnd"/>
            <w:r w:rsidRPr="00E151A4">
              <w:rPr>
                <w:rFonts w:ascii="Times New Roman" w:eastAsia="Times New Roman" w:hAnsi="Times New Roman" w:cs="Times New Roman"/>
                <w:sz w:val="24"/>
                <w:szCs w:val="24"/>
                <w:lang w:eastAsia="ru-RU"/>
              </w:rPr>
              <w:t xml:space="preserve"> глупого мышонка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Добиваться общения героев, совершенствовать интонацию</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Март</w:t>
            </w:r>
          </w:p>
        </w:tc>
      </w:tr>
      <w:tr w:rsidR="00E151A4" w:rsidRPr="00E151A4" w:rsidTr="00E151A4">
        <w:trPr>
          <w:trHeight w:val="67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Репетиция </w:t>
            </w:r>
            <w:proofErr w:type="gramStart"/>
            <w:r w:rsidRPr="00E151A4">
              <w:rPr>
                <w:rFonts w:ascii="Times New Roman" w:eastAsia="Times New Roman" w:hAnsi="Times New Roman" w:cs="Times New Roman"/>
                <w:sz w:val="24"/>
                <w:szCs w:val="24"/>
                <w:lang w:eastAsia="ru-RU"/>
              </w:rPr>
              <w:t>сказки про</w:t>
            </w:r>
            <w:proofErr w:type="gramEnd"/>
            <w:r w:rsidRPr="00E151A4">
              <w:rPr>
                <w:rFonts w:ascii="Times New Roman" w:eastAsia="Times New Roman" w:hAnsi="Times New Roman" w:cs="Times New Roman"/>
                <w:sz w:val="24"/>
                <w:szCs w:val="24"/>
                <w:lang w:eastAsia="ru-RU"/>
              </w:rPr>
              <w:t xml:space="preserve"> глупого мышонка</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Провести репетицию, используя все выразительные средства спектакля</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89" w:firstLine="141"/>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18" w:type="dxa"/>
        <w:tblLayout w:type="fixed"/>
        <w:tblCellMar>
          <w:left w:w="10" w:type="dxa"/>
          <w:right w:w="10" w:type="dxa"/>
        </w:tblCellMar>
        <w:tblLook w:val="04A0"/>
      </w:tblPr>
      <w:tblGrid>
        <w:gridCol w:w="2848"/>
        <w:gridCol w:w="4856"/>
        <w:gridCol w:w="1714"/>
      </w:tblGrid>
      <w:tr w:rsidR="00E151A4" w:rsidRPr="00E151A4" w:rsidTr="00E151A4">
        <w:trPr>
          <w:trHeight w:val="698"/>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 xml:space="preserve">Показ </w:t>
            </w:r>
            <w:proofErr w:type="gramStart"/>
            <w:r w:rsidRPr="00E151A4">
              <w:rPr>
                <w:rFonts w:ascii="Times New Roman" w:eastAsia="Times New Roman" w:hAnsi="Times New Roman" w:cs="Times New Roman"/>
                <w:sz w:val="24"/>
                <w:szCs w:val="24"/>
                <w:lang w:eastAsia="ru-RU"/>
              </w:rPr>
              <w:t>сказки про</w:t>
            </w:r>
            <w:proofErr w:type="gramEnd"/>
            <w:r w:rsidRPr="00E151A4">
              <w:rPr>
                <w:rFonts w:ascii="Times New Roman" w:eastAsia="Times New Roman" w:hAnsi="Times New Roman" w:cs="Times New Roman"/>
                <w:sz w:val="24"/>
                <w:szCs w:val="24"/>
                <w:lang w:eastAsia="ru-RU"/>
              </w:rPr>
              <w:t xml:space="preserve"> глупого мышонка</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Раскрыть индивидуальность каждого ребенка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662"/>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Культура и техника речи. Скороговорки.</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Формировать правильное произношение, артикуляцию.</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1300"/>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lastRenderedPageBreak/>
              <w:t>Театральная игра «Карусель»</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Воспитывать музыкальность, внимание, умение соизмерять свои действия с действиями товарищей. Работать над дикцией и голосом.</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«Морское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путешествие»</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Создать веселую и непринужденную атмосферу на занятии, подбодрить зажатых и скованных детей.</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652"/>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«Сам себе режиссер»</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Создать условия для импровизации мини-спектакля.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662"/>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 «Сам себе режиссер»</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Создать условия для импровизации мини-спектакля.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655"/>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Каприза»</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с текстом сказки, знакомить с образными выражениями.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130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Словесное комментирование эмоциональн</w:t>
            </w:r>
            <w:proofErr w:type="gramStart"/>
            <w:r w:rsidRPr="00E151A4">
              <w:rPr>
                <w:rFonts w:ascii="Times New Roman" w:eastAsia="Times New Roman" w:hAnsi="Times New Roman" w:cs="Times New Roman"/>
                <w:sz w:val="24"/>
                <w:szCs w:val="24"/>
                <w:lang w:eastAsia="ru-RU"/>
              </w:rPr>
              <w:t>о-</w:t>
            </w:r>
            <w:proofErr w:type="gramEnd"/>
            <w:r w:rsidRPr="00E151A4">
              <w:rPr>
                <w:rFonts w:ascii="Times New Roman" w:eastAsia="Times New Roman" w:hAnsi="Times New Roman" w:cs="Times New Roman"/>
                <w:sz w:val="24"/>
                <w:szCs w:val="24"/>
                <w:lang w:eastAsia="ru-RU"/>
              </w:rPr>
              <w:t xml:space="preserve"> аффективных ситуац.</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передавать ритмизацией эмоциональные ситуации, довести до тетей замысел сказки.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Апрель</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Выражение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замещающей</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потребности.</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умение координировать динамическое равновесие моторного поведения и словесных реакций.</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1624"/>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 «Злой принц»</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текстом сказки, учить передавать ритмизацией характер героя, побуждать к выразительной передаче в мимике и движениях эмоционального состояния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1624"/>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Словесное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комментиров</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эмоционально-</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аффективных</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ситуаций.</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угадывать по выразительному исполнению сказочных героев (злой принц, Аленушка, добрый молодец) их эмоциональные состояния.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Выражение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замещающей</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потребности.</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 детей адекватно передавать собственные аффективные состояния в ритме, движении, мимике, интонац.</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979"/>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«Цирковое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представление»</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Создать условия для организации цирковых номеров.</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r w:rsidR="00E151A4" w:rsidRPr="00E151A4" w:rsidTr="00E151A4">
        <w:trPr>
          <w:trHeight w:val="1033"/>
        </w:trPr>
        <w:tc>
          <w:tcPr>
            <w:tcW w:w="2848"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Театральная игра</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«Цирковое</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представление»</w:t>
            </w:r>
          </w:p>
        </w:tc>
        <w:tc>
          <w:tcPr>
            <w:tcW w:w="485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Создать условия для организации цирковых номеров.</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234"/>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Май</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firstLine="567"/>
        <w:rPr>
          <w:rFonts w:ascii="Times New Roman" w:eastAsia="Arial Unicode MS" w:hAnsi="Times New Roman" w:cs="Times New Roman"/>
          <w:color w:val="000000"/>
          <w:sz w:val="28"/>
          <w:szCs w:val="24"/>
          <w:lang w:eastAsia="ru-RU"/>
        </w:rPr>
      </w:pPr>
    </w:p>
    <w:p w:rsidR="007323D9" w:rsidRDefault="007323D9" w:rsidP="00F501C6">
      <w:pPr>
        <w:spacing w:after="0"/>
        <w:ind w:left="543" w:right="461" w:firstLine="567"/>
        <w:jc w:val="center"/>
        <w:outlineLvl w:val="1"/>
        <w:rPr>
          <w:rFonts w:ascii="Times New Roman" w:eastAsia="Times New Roman" w:hAnsi="Times New Roman" w:cs="Times New Roman"/>
          <w:b/>
          <w:spacing w:val="10"/>
          <w:sz w:val="24"/>
          <w:szCs w:val="24"/>
          <w:lang w:eastAsia="ru-RU"/>
        </w:rPr>
      </w:pPr>
      <w:bookmarkStart w:id="17" w:name="bookmark14"/>
    </w:p>
    <w:p w:rsidR="007323D9" w:rsidRDefault="007323D9" w:rsidP="00F501C6">
      <w:pPr>
        <w:spacing w:after="0"/>
        <w:ind w:left="543" w:right="461" w:firstLine="567"/>
        <w:jc w:val="center"/>
        <w:outlineLvl w:val="1"/>
        <w:rPr>
          <w:rFonts w:ascii="Times New Roman" w:eastAsia="Times New Roman" w:hAnsi="Times New Roman" w:cs="Times New Roman"/>
          <w:b/>
          <w:spacing w:val="10"/>
          <w:sz w:val="24"/>
          <w:szCs w:val="24"/>
          <w:lang w:eastAsia="ru-RU"/>
        </w:rPr>
      </w:pPr>
    </w:p>
    <w:p w:rsidR="007323D9" w:rsidRDefault="007323D9" w:rsidP="00F501C6">
      <w:pPr>
        <w:spacing w:after="0"/>
        <w:ind w:left="543" w:right="461" w:firstLine="567"/>
        <w:jc w:val="center"/>
        <w:outlineLvl w:val="1"/>
        <w:rPr>
          <w:rFonts w:ascii="Times New Roman" w:eastAsia="Times New Roman" w:hAnsi="Times New Roman" w:cs="Times New Roman"/>
          <w:b/>
          <w:spacing w:val="10"/>
          <w:sz w:val="24"/>
          <w:szCs w:val="24"/>
          <w:lang w:eastAsia="ru-RU"/>
        </w:rPr>
      </w:pPr>
    </w:p>
    <w:p w:rsidR="007323D9" w:rsidRDefault="007323D9" w:rsidP="00F501C6">
      <w:pPr>
        <w:spacing w:after="0"/>
        <w:ind w:left="543" w:right="461" w:firstLine="567"/>
        <w:jc w:val="center"/>
        <w:outlineLvl w:val="1"/>
        <w:rPr>
          <w:rFonts w:ascii="Times New Roman" w:eastAsia="Times New Roman" w:hAnsi="Times New Roman" w:cs="Times New Roman"/>
          <w:b/>
          <w:spacing w:val="10"/>
          <w:sz w:val="24"/>
          <w:szCs w:val="24"/>
          <w:lang w:eastAsia="ru-RU"/>
        </w:rPr>
      </w:pPr>
    </w:p>
    <w:p w:rsidR="00E151A4" w:rsidRPr="007323D9" w:rsidRDefault="00E151A4" w:rsidP="007323D9">
      <w:pPr>
        <w:spacing w:after="0"/>
        <w:ind w:left="543" w:right="461" w:firstLine="567"/>
        <w:jc w:val="center"/>
        <w:outlineLvl w:val="1"/>
        <w:rPr>
          <w:rFonts w:ascii="Times New Roman" w:eastAsia="Times New Roman" w:hAnsi="Times New Roman" w:cs="Times New Roman"/>
          <w:b/>
          <w:spacing w:val="10"/>
          <w:sz w:val="24"/>
          <w:szCs w:val="24"/>
          <w:lang w:eastAsia="ru-RU"/>
        </w:rPr>
      </w:pPr>
      <w:r w:rsidRPr="00E151A4">
        <w:rPr>
          <w:rFonts w:ascii="Times New Roman" w:eastAsia="Times New Roman" w:hAnsi="Times New Roman" w:cs="Times New Roman"/>
          <w:b/>
          <w:spacing w:val="10"/>
          <w:sz w:val="24"/>
          <w:szCs w:val="24"/>
          <w:lang w:eastAsia="ru-RU"/>
        </w:rPr>
        <w:lastRenderedPageBreak/>
        <w:t>Тематический план</w:t>
      </w:r>
      <w:bookmarkStart w:id="18" w:name="bookmark15"/>
      <w:bookmarkEnd w:id="17"/>
      <w:r w:rsidR="007323D9">
        <w:rPr>
          <w:rFonts w:ascii="Times New Roman" w:eastAsia="Times New Roman" w:hAnsi="Times New Roman" w:cs="Times New Roman"/>
          <w:b/>
          <w:spacing w:val="10"/>
          <w:sz w:val="24"/>
          <w:szCs w:val="24"/>
          <w:lang w:eastAsia="ru-RU"/>
        </w:rPr>
        <w:t xml:space="preserve"> </w:t>
      </w:r>
      <w:r w:rsidRPr="00E151A4">
        <w:rPr>
          <w:rFonts w:ascii="Times New Roman" w:eastAsia="Times New Roman" w:hAnsi="Times New Roman" w:cs="Times New Roman"/>
          <w:b/>
          <w:spacing w:val="9"/>
          <w:sz w:val="24"/>
          <w:szCs w:val="24"/>
          <w:lang w:eastAsia="ru-RU"/>
        </w:rPr>
        <w:t>(подготовительные группы)</w:t>
      </w:r>
      <w:r w:rsidRPr="00E151A4">
        <w:rPr>
          <w:rFonts w:ascii="Times New Roman" w:eastAsia="Times New Roman" w:hAnsi="Times New Roman" w:cs="Times New Roman"/>
          <w:b/>
          <w:spacing w:val="9"/>
          <w:sz w:val="24"/>
          <w:szCs w:val="24"/>
          <w:lang w:eastAsia="ru-RU"/>
        </w:rPr>
        <w:br/>
      </w:r>
      <w:r w:rsidRPr="00E151A4">
        <w:rPr>
          <w:rFonts w:ascii="Times New Roman" w:eastAsia="Times New Roman" w:hAnsi="Times New Roman" w:cs="Times New Roman"/>
          <w:spacing w:val="9"/>
          <w:sz w:val="24"/>
          <w:szCs w:val="24"/>
          <w:lang w:eastAsia="ru-RU"/>
        </w:rPr>
        <w:t>Основная образовательная область - коммуникативная.</w:t>
      </w:r>
      <w:bookmarkEnd w:id="18"/>
    </w:p>
    <w:tbl>
      <w:tblPr>
        <w:tblW w:w="9490" w:type="dxa"/>
        <w:tblLayout w:type="fixed"/>
        <w:tblCellMar>
          <w:left w:w="10" w:type="dxa"/>
          <w:right w:w="10" w:type="dxa"/>
        </w:tblCellMar>
        <w:tblLook w:val="04A0"/>
      </w:tblPr>
      <w:tblGrid>
        <w:gridCol w:w="2846"/>
        <w:gridCol w:w="4819"/>
        <w:gridCol w:w="1825"/>
      </w:tblGrid>
      <w:tr w:rsidR="00E151A4" w:rsidRPr="00E151A4" w:rsidTr="00E151A4">
        <w:trPr>
          <w:trHeight w:val="39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30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Тема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74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Цель</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56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Сроки</w:t>
            </w:r>
          </w:p>
        </w:tc>
      </w:tr>
      <w:tr w:rsidR="00E151A4" w:rsidRPr="00E151A4"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Знакомство со сказочной страной «Кукляндия»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Развитие свободного общения взрослых и детей.</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103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Виды театральных кукол.</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детей с характерными куклами, необходимыми для занятий театрализованной деятельностью.</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«Заяц-коська и</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родничок»</w:t>
            </w:r>
          </w:p>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Развивать произвольное внимание и обучение искусству расслабления.</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 игрушки (настольный театр)</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Развитие внимания, памяти, речи.</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1741"/>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Театр игрушки (настольный театр)</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Знакомство с устройством театра: занавес, кулисы, сцена, знакомство с системой выступления: выход, выступление, поклон, уход, знакомство с правилами поведения в зрительном зале.</w:t>
            </w:r>
            <w:proofErr w:type="gramEnd"/>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7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«Ежик и море»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Развить произвольное внимание и обучить искусству расслабления.</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Освоение пальчикового театра.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и освоить пальчиковый театр.</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Игра «Живые пальчики»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Освоение пальчикового театра.</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E151A4">
              <w:rPr>
                <w:rFonts w:ascii="Times New Roman" w:eastAsia="Times New Roman" w:hAnsi="Times New Roman" w:cs="Times New Roman"/>
                <w:sz w:val="24"/>
                <w:szCs w:val="24"/>
                <w:lang w:eastAsia="ru-RU"/>
              </w:rPr>
              <w:t>«Дюймовочка» часть 1 (сказкотерапия»</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Учиться осознавать свои чувства и эмоции.</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Освоение пальчикового театра.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firstLine="567"/>
              <w:jc w:val="both"/>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Научить детей одновременно играть с куклой и двигать ее в разных положениях.</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Выступление.</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Научить </w:t>
            </w:r>
            <w:proofErr w:type="gramStart"/>
            <w:r w:rsidRPr="00E151A4">
              <w:rPr>
                <w:rFonts w:ascii="Times New Roman" w:eastAsia="Times New Roman" w:hAnsi="Times New Roman" w:cs="Times New Roman"/>
                <w:sz w:val="24"/>
                <w:szCs w:val="24"/>
                <w:lang w:eastAsia="ru-RU"/>
              </w:rPr>
              <w:t>уверенно</w:t>
            </w:r>
            <w:proofErr w:type="gramEnd"/>
            <w:r w:rsidRPr="00E151A4">
              <w:rPr>
                <w:rFonts w:ascii="Times New Roman" w:eastAsia="Times New Roman" w:hAnsi="Times New Roman" w:cs="Times New Roman"/>
                <w:sz w:val="24"/>
                <w:szCs w:val="24"/>
                <w:lang w:eastAsia="ru-RU"/>
              </w:rPr>
              <w:t xml:space="preserve"> водить пальчиковую куклу.</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«Дюймовочка» часть 2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Развить произвольное внимание и обучить искусству расслабления.</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Сентябрь</w:t>
            </w:r>
          </w:p>
        </w:tc>
      </w:tr>
      <w:tr w:rsidR="00E151A4" w:rsidRPr="00E151A4" w:rsidTr="00E151A4">
        <w:trPr>
          <w:trHeight w:val="40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 xml:space="preserve">Освоение </w:t>
            </w:r>
            <w:proofErr w:type="gramStart"/>
            <w:r w:rsidRPr="00E151A4">
              <w:rPr>
                <w:rFonts w:ascii="Times New Roman" w:eastAsia="Times New Roman" w:hAnsi="Times New Roman" w:cs="Times New Roman"/>
                <w:sz w:val="24"/>
                <w:szCs w:val="24"/>
                <w:lang w:eastAsia="ru-RU"/>
              </w:rPr>
              <w:t>перчаточных</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120" w:firstLine="567"/>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Познакомить с перчаточными</w:t>
            </w:r>
          </w:p>
        </w:tc>
        <w:tc>
          <w:tcPr>
            <w:tcW w:w="1825" w:type="dxa"/>
            <w:tcBorders>
              <w:top w:val="single" w:sz="4" w:space="0" w:color="auto"/>
              <w:left w:val="single" w:sz="4" w:space="0" w:color="auto"/>
              <w:bottom w:val="single" w:sz="4" w:space="0" w:color="auto"/>
              <w:right w:val="single" w:sz="4" w:space="0" w:color="auto"/>
            </w:tcBorders>
            <w:shd w:val="clear" w:color="auto" w:fill="FFFFFF"/>
          </w:tcPr>
          <w:p w:rsidR="00E151A4" w:rsidRPr="00E151A4" w:rsidRDefault="00E151A4" w:rsidP="00F501C6">
            <w:pPr>
              <w:spacing w:after="0"/>
              <w:ind w:left="340" w:firstLine="42"/>
              <w:rPr>
                <w:rFonts w:ascii="Times New Roman" w:eastAsia="Times New Roman" w:hAnsi="Times New Roman" w:cs="Times New Roman"/>
                <w:sz w:val="24"/>
                <w:szCs w:val="24"/>
                <w:lang w:eastAsia="ru-RU"/>
              </w:rPr>
            </w:pPr>
            <w:r w:rsidRPr="00E151A4">
              <w:rPr>
                <w:rFonts w:ascii="Times New Roman" w:eastAsia="Times New Roman" w:hAnsi="Times New Roman" w:cs="Times New Roman"/>
                <w:sz w:val="24"/>
                <w:szCs w:val="24"/>
                <w:lang w:eastAsia="ru-RU"/>
              </w:rPr>
              <w:t>Октябрь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97" w:type="dxa"/>
        <w:tblLayout w:type="fixed"/>
        <w:tblCellMar>
          <w:left w:w="10" w:type="dxa"/>
          <w:right w:w="10" w:type="dxa"/>
        </w:tblCellMar>
        <w:tblLook w:val="04A0"/>
      </w:tblPr>
      <w:tblGrid>
        <w:gridCol w:w="2845"/>
        <w:gridCol w:w="4820"/>
        <w:gridCol w:w="1832"/>
      </w:tblGrid>
      <w:tr w:rsidR="00E151A4" w:rsidRPr="0062124E" w:rsidTr="00E151A4">
        <w:trPr>
          <w:trHeight w:val="418"/>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кукол (знакомство)</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куклами.</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color w:val="000000"/>
                <w:sz w:val="24"/>
                <w:szCs w:val="24"/>
                <w:lang w:eastAsia="ru-RU"/>
              </w:rPr>
            </w:pPr>
          </w:p>
        </w:tc>
      </w:tr>
      <w:tr w:rsidR="00E151A4" w:rsidRPr="0062124E" w:rsidTr="0062124E">
        <w:trPr>
          <w:trHeight w:val="106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Игровые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Повышать психологический статус каждого ребенка и сплочение детского коллектива.</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62124E">
        <w:trPr>
          <w:trHeight w:val="70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«Золушка»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воображение, представление, тренировать мышцы.</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130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Упражнение на развитие артикуляции. Игры и упражнения на расширения словаря.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речь, артикуляцию, сообразительность, память, внимание.</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62124E">
        <w:trPr>
          <w:trHeight w:val="1084"/>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и этюды на развитие выразительной пантомимики.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выразительной пантомимики, пластической импровизации, фантазии, творческого воображения, внимания.</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7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«Царевна-лягушка»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130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и этюды на развитие выразительной пантомимики.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выразительную мимику и пантомимику, фантазию и творческое воображение.</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Этюды на развитие</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выразительной</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мимики.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выразительность изображений мимикой вкусовых ощущений.</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7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«Лягушка-</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путешественница»</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8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Этюды на создание</w:t>
            </w:r>
          </w:p>
          <w:p w:rsidR="00E151A4" w:rsidRPr="0062124E" w:rsidRDefault="00E151A4" w:rsidP="00F501C6">
            <w:pPr>
              <w:spacing w:before="120"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музыкально-игрового</w:t>
            </w:r>
            <w:r w:rsidR="0062124E">
              <w:rPr>
                <w:rFonts w:ascii="Times New Roman" w:eastAsia="Times New Roman" w:hAnsi="Times New Roman" w:cs="Times New Roman"/>
                <w:sz w:val="24"/>
                <w:szCs w:val="24"/>
                <w:lang w:eastAsia="ru-RU"/>
              </w:rPr>
              <w:t xml:space="preserve"> </w:t>
            </w:r>
            <w:r w:rsidRPr="0062124E">
              <w:rPr>
                <w:rFonts w:ascii="Times New Roman" w:eastAsia="Times New Roman" w:hAnsi="Times New Roman" w:cs="Times New Roman"/>
                <w:sz w:val="24"/>
                <w:szCs w:val="24"/>
                <w:lang w:eastAsia="ru-RU"/>
              </w:rPr>
              <w:t>образа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Работать над</w:t>
            </w:r>
          </w:p>
          <w:p w:rsidR="00E151A4" w:rsidRPr="0062124E" w:rsidRDefault="00E151A4" w:rsidP="00F501C6">
            <w:pPr>
              <w:spacing w:before="120"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выразительностью интонации</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655"/>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Создай свой образ</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Создать свой образ под музыкальное сопровождение.</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«Слоненок Кузя»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Формирование установки на эмоциональную поддержку </w:t>
            </w:r>
            <w:proofErr w:type="gramStart"/>
            <w:r w:rsidRPr="0062124E">
              <w:rPr>
                <w:rFonts w:ascii="Times New Roman" w:eastAsia="Times New Roman" w:hAnsi="Times New Roman" w:cs="Times New Roman"/>
                <w:sz w:val="24"/>
                <w:szCs w:val="24"/>
                <w:lang w:eastAsia="ru-RU"/>
              </w:rPr>
              <w:t>другого</w:t>
            </w:r>
            <w:proofErr w:type="gramEnd"/>
            <w:r w:rsidRPr="0062124E">
              <w:rPr>
                <w:rFonts w:ascii="Times New Roman" w:eastAsia="Times New Roman" w:hAnsi="Times New Roman" w:cs="Times New Roman"/>
                <w:sz w:val="24"/>
                <w:szCs w:val="24"/>
                <w:lang w:eastAsia="ru-RU"/>
              </w:rPr>
              <w:t xml:space="preserve"> в кризисной ситуации.</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Октябрь</w:t>
            </w:r>
          </w:p>
        </w:tc>
      </w:tr>
      <w:tr w:rsidR="00E151A4" w:rsidRPr="0062124E" w:rsidTr="00E151A4">
        <w:trPr>
          <w:trHeight w:val="97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«Разноцветные облака»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ассоциации, различать характер музыкального произведения</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655"/>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Хороводная игра. Оркестр.</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чувства ритма и произвольное внимание.</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43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«Сказка о рыбаке 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w:t>
            </w:r>
          </w:p>
        </w:tc>
        <w:tc>
          <w:tcPr>
            <w:tcW w:w="183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76" w:type="dxa"/>
        <w:tblLayout w:type="fixed"/>
        <w:tblCellMar>
          <w:left w:w="10" w:type="dxa"/>
          <w:right w:w="10" w:type="dxa"/>
        </w:tblCellMar>
        <w:tblLook w:val="04A0"/>
      </w:tblPr>
      <w:tblGrid>
        <w:gridCol w:w="2846"/>
        <w:gridCol w:w="4819"/>
        <w:gridCol w:w="1811"/>
      </w:tblGrid>
      <w:tr w:rsidR="00E151A4" w:rsidRPr="0062124E" w:rsidTr="00E151A4">
        <w:trPr>
          <w:trHeight w:val="702"/>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рыбке»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внимания и обучение искусству расслабления.</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color w:val="000000"/>
                <w:sz w:val="24"/>
                <w:szCs w:val="24"/>
                <w:lang w:eastAsia="ru-RU"/>
              </w:rPr>
            </w:pPr>
          </w:p>
        </w:tc>
      </w:tr>
      <w:tr w:rsidR="00E151A4" w:rsidRPr="0062124E" w:rsidTr="00E151A4">
        <w:trPr>
          <w:trHeight w:val="162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Игровые упражнения на повышение психологического статуса и сплочение детского коллектива.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Повышать психологический статус каждого ребенка.</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65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на организацию внимания.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зрительное внимание.</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«Спящая красавица»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Релаксационные упражнения.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воображение, произвольность движений.</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на развитие слухового внимания.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слуховое внимание.</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62124E">
        <w:trPr>
          <w:trHeight w:val="1691"/>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«Мальчик - ябеда»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Создать благоприятный микроклимат, научить детей анализу и оценке поведения другого человека и самого себя, корректировать такое качество личности, как ябедничество.</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E151A4">
        <w:trPr>
          <w:trHeight w:val="65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на координацию речи и движений.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речь, движения, эмоциональную сферу детей.</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62124E">
        <w:trPr>
          <w:trHeight w:val="73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Игры-сказки.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Способствовать развитию внимания, речи, выразительности движений, памяти.</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62124E">
        <w:trPr>
          <w:trHeight w:val="139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«Живой огонек»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Коррекция негативных поведенческих реакций, развитие социального доверия, формирование положительной «Я - концепции».</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Ноябрь</w:t>
            </w:r>
          </w:p>
        </w:tc>
      </w:tr>
      <w:tr w:rsidR="00E151A4" w:rsidRPr="0062124E" w:rsidTr="0062124E">
        <w:trPr>
          <w:trHeight w:val="112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Сказки-импровизации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творческое воображение, фантазию, психологическое раскрепощение каждого ребенка.</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62124E">
        <w:trPr>
          <w:trHeight w:val="113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«Добрая девочка» сказка-импровизация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творческое воображение, фантазию, психологическое раскрепощение каждого</w:t>
            </w:r>
          </w:p>
        </w:tc>
        <w:tc>
          <w:tcPr>
            <w:tcW w:w="1811"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94" w:type="dxa"/>
        <w:tblLayout w:type="fixed"/>
        <w:tblCellMar>
          <w:left w:w="10" w:type="dxa"/>
          <w:right w:w="10" w:type="dxa"/>
        </w:tblCellMar>
        <w:tblLook w:val="04A0"/>
      </w:tblPr>
      <w:tblGrid>
        <w:gridCol w:w="2845"/>
        <w:gridCol w:w="4820"/>
        <w:gridCol w:w="1829"/>
      </w:tblGrid>
      <w:tr w:rsidR="00E151A4" w:rsidRPr="0062124E" w:rsidTr="00E151A4">
        <w:trPr>
          <w:trHeight w:val="40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rPr>
                <w:rFonts w:ascii="Times New Roman" w:eastAsia="Arial Unicode MS" w:hAnsi="Times New Roman" w:cs="Times New Roman"/>
                <w:color w:val="000000"/>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ребенка.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color w:val="000000"/>
                <w:sz w:val="24"/>
                <w:szCs w:val="24"/>
                <w:lang w:eastAsia="ru-RU"/>
              </w:rPr>
            </w:pPr>
          </w:p>
        </w:tc>
      </w:tr>
      <w:tr w:rsidR="00E151A4" w:rsidRPr="0062124E" w:rsidTr="0062124E">
        <w:trPr>
          <w:trHeight w:val="225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«Разноцветная звезда»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у детей способностей к сочувствию и сопереживанию; формирование коммуникативных навыков; повышение самооценки, чувства собственной ценности; повышение сплочения группы, профилактика конфликтов.</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62124E">
        <w:trPr>
          <w:trHeight w:val="99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«Добрые соседи» сказка-импровизация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творческое воображение, фантазию, психологическое раскрепощение каждого ребенка.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65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 развлечения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умению объединяться в группы, действовать сообща.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62124E">
        <w:trPr>
          <w:trHeight w:val="130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«Волшебный цветок»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Воспитание добрых чувств, уверенности в себе, формирование мотиваций деятельности, снятие эмоционально-психического напряжения.</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65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Новогодние приключения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Знакомство с содержанием праздника.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652"/>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Новогодние приключения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Распределить роли, работать над голосом, дикцией.</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98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«Снежинка»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130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Подготовка к празднику «Новогодние приключения»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творческих способностей, подготовка к празднику.</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62124E">
        <w:trPr>
          <w:trHeight w:val="107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Подготовка к празднику «Новогодние приключения»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творческих способностей, подготовка к празднику.</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«Снежная королева» часть 1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Декабрь</w:t>
            </w:r>
          </w:p>
        </w:tc>
      </w:tr>
      <w:tr w:rsidR="00E151A4" w:rsidRPr="0062124E" w:rsidTr="00E151A4">
        <w:trPr>
          <w:trHeight w:val="69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0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«Снежная королева» часть 2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w:t>
            </w:r>
          </w:p>
        </w:tc>
        <w:tc>
          <w:tcPr>
            <w:tcW w:w="1829" w:type="dxa"/>
            <w:tcBorders>
              <w:top w:val="single" w:sz="4" w:space="0" w:color="auto"/>
              <w:left w:val="single" w:sz="4" w:space="0" w:color="auto"/>
              <w:bottom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58" w:type="dxa"/>
        <w:tblLayout w:type="fixed"/>
        <w:tblCellMar>
          <w:left w:w="10" w:type="dxa"/>
          <w:right w:w="10" w:type="dxa"/>
        </w:tblCellMar>
        <w:tblLook w:val="04A0"/>
      </w:tblPr>
      <w:tblGrid>
        <w:gridCol w:w="2846"/>
        <w:gridCol w:w="4819"/>
        <w:gridCol w:w="1793"/>
      </w:tblGrid>
      <w:tr w:rsidR="00E151A4" w:rsidRPr="0062124E" w:rsidTr="00E151A4">
        <w:trPr>
          <w:trHeight w:val="382"/>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rPr>
                <w:rFonts w:ascii="Times New Roman" w:eastAsia="Arial Unicode MS"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sz w:val="24"/>
                <w:szCs w:val="24"/>
                <w:lang w:eastAsia="ru-RU"/>
              </w:rPr>
            </w:pPr>
          </w:p>
        </w:tc>
      </w:tr>
      <w:tr w:rsidR="00E151A4" w:rsidRPr="0062124E"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«Снегурочка»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7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«Аленький цветочек» часть 1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8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«Аленький цветочек» часть 2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62124E">
        <w:trPr>
          <w:trHeight w:val="103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Сорока и медведь.</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разыгрывать маленькие этюды. Вырабатывать четкую артикуляцию при работе над скороговоркой.</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«Маугли» часть 1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«Маугли» часть 2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«Дикие лебеди» часть 1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7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«Дикие лебеди» часть 2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7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«Русалочка»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внимание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«Цветик - семицветик» часть 1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8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«Цветик - семицветик» часть 2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Январь</w:t>
            </w:r>
          </w:p>
        </w:tc>
      </w:tr>
      <w:tr w:rsidR="00E151A4" w:rsidRPr="0062124E"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«Новое платье короля»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652"/>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Игры в семейные праздники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Закрепление бытовых, традиционных событий.</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9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62124E" w:rsidP="00F501C6">
            <w:pPr>
              <w:spacing w:after="0"/>
              <w:ind w:left="142" w:right="132"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«Лягушка </w:t>
            </w:r>
            <w:r w:rsidR="00E151A4" w:rsidRPr="0062124E">
              <w:rPr>
                <w:rFonts w:ascii="Times New Roman" w:eastAsia="Times New Roman" w:hAnsi="Times New Roman" w:cs="Times New Roman"/>
                <w:sz w:val="24"/>
                <w:szCs w:val="24"/>
                <w:lang w:eastAsia="ru-RU"/>
              </w:rPr>
              <w:t>и экскаватор» (сказкотерапия)</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54" w:type="dxa"/>
        <w:tblLayout w:type="fixed"/>
        <w:tblCellMar>
          <w:left w:w="10" w:type="dxa"/>
          <w:right w:w="10" w:type="dxa"/>
        </w:tblCellMar>
        <w:tblLook w:val="04A0"/>
      </w:tblPr>
      <w:tblGrid>
        <w:gridCol w:w="2845"/>
        <w:gridCol w:w="4820"/>
        <w:gridCol w:w="1789"/>
      </w:tblGrid>
      <w:tr w:rsidR="00E151A4" w:rsidRPr="0062124E" w:rsidTr="00E151A4">
        <w:trPr>
          <w:trHeight w:val="67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Игры в «Путешествия»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воображение, умение вживаться в образ.</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8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Игровая ситуация «Исполнение желаний»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воображение, мышление, умение сочинять свою историю, сказку.</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7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«Каменный цветок»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1307"/>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Игра в пересказывание сказок и историй «наоборот»</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Уметь сочинить новый сюжет путем пересказывания событий в обратной последовательности.</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7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«Огневушк</w:t>
            </w:r>
            <w:proofErr w:type="gramStart"/>
            <w:r w:rsidRPr="0062124E">
              <w:rPr>
                <w:rFonts w:ascii="Times New Roman" w:eastAsia="Times New Roman" w:hAnsi="Times New Roman" w:cs="Times New Roman"/>
                <w:sz w:val="24"/>
                <w:szCs w:val="24"/>
                <w:lang w:eastAsia="ru-RU"/>
              </w:rPr>
              <w:t>а-</w:t>
            </w:r>
            <w:proofErr w:type="gramEnd"/>
            <w:r w:rsidRPr="0062124E">
              <w:rPr>
                <w:rFonts w:ascii="Times New Roman" w:eastAsia="Times New Roman" w:hAnsi="Times New Roman" w:cs="Times New Roman"/>
                <w:sz w:val="24"/>
                <w:szCs w:val="24"/>
                <w:lang w:eastAsia="ru-RU"/>
              </w:rPr>
              <w:t xml:space="preserve"> поскакушка»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произвольное внимания и обучение искусству расслабления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130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«Непослушный</w:t>
            </w:r>
          </w:p>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воробушек»</w:t>
            </w:r>
          </w:p>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Расширение представлений детей об эмоциях, развитие умения передавать заданное эмоциональное состояние.</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65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«Три дороги»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Формирование позитивного отношения ребенка своему «Я»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«История про мыло»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Воспитание нравственности, формирование адекватных форм поведения.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Февраль</w:t>
            </w:r>
          </w:p>
        </w:tc>
      </w:tr>
      <w:tr w:rsidR="00E151A4" w:rsidRPr="0062124E" w:rsidTr="00E151A4">
        <w:trPr>
          <w:trHeight w:val="97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«Про дружбу»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способностей чувствовать эмоциональное состояние другого человека.</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30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«Жадный кармашек» (сказкотерапия)</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Закрепление правил доброжелательного поведения, развитие навыков взаимодействия </w:t>
            </w:r>
            <w:proofErr w:type="gramStart"/>
            <w:r w:rsidRPr="0062124E">
              <w:rPr>
                <w:rFonts w:ascii="Times New Roman" w:eastAsia="Times New Roman" w:hAnsi="Times New Roman" w:cs="Times New Roman"/>
                <w:sz w:val="24"/>
                <w:szCs w:val="24"/>
                <w:lang w:eastAsia="ru-RU"/>
              </w:rPr>
              <w:t>со</w:t>
            </w:r>
            <w:proofErr w:type="gramEnd"/>
            <w:r w:rsidRPr="0062124E">
              <w:rPr>
                <w:rFonts w:ascii="Times New Roman" w:eastAsia="Times New Roman" w:hAnsi="Times New Roman" w:cs="Times New Roman"/>
                <w:sz w:val="24"/>
                <w:szCs w:val="24"/>
                <w:lang w:eastAsia="ru-RU"/>
              </w:rPr>
              <w:t xml:space="preserve"> сверстник.</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30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«Заюшкина избушка» русская народная сказка.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Познакомить детей со сказкой «Заюшкина избушка»</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Репетиция сказки «Заюшкина избушка»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Продолжать работу над сказкой, обращая внимание на элементы актерской игры.</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Репетиция сказки «Заюшкина избушка»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Совершенствовать воображение, фантазию детей, развивать дикцию.</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00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Репетиция сказки «Заюшкина избушка»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Совершенствовать память, внимание, общение детей, работать над голосом.</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4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69" w:type="dxa"/>
        <w:tblLayout w:type="fixed"/>
        <w:tblCellMar>
          <w:left w:w="10" w:type="dxa"/>
          <w:right w:w="10" w:type="dxa"/>
        </w:tblCellMar>
        <w:tblLook w:val="04A0"/>
      </w:tblPr>
      <w:tblGrid>
        <w:gridCol w:w="2846"/>
        <w:gridCol w:w="4819"/>
        <w:gridCol w:w="1804"/>
      </w:tblGrid>
      <w:tr w:rsidR="00E151A4" w:rsidRPr="0062124E" w:rsidTr="00E151A4">
        <w:trPr>
          <w:trHeight w:val="68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Репетиция сказки «Заюшкина избушка»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Продолжать работу над эпизодами сказки.</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30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Репетиция сказки «Заюшкина избушка»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Продолжать работу над эпизодами, совершенствовать внимание. Память, фантазию, воображение детей.</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30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Репетиция сказки «Заюшкина избушка»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Добиваться сведения всех эпизодов в единый спектакль, с использованием музыка, декораций, костюмов.</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616"/>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Театрализованное представление по русской народной сказке «Заюшкина избушка»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Творческий отчет по театральной деятельности, продемонстрировать актерскую игру сверстникам.</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631"/>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Рассказывание русской народной сказки «Лиса и козел»</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Помочь детям понять замысел сказки, учить отбирать условные заместители для обозначения персонажей сказки.</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97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Пересказывание сказки «Лиса и козел»</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Познакомить детей с особенностями композиции сказок</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Март</w:t>
            </w:r>
          </w:p>
        </w:tc>
      </w:tr>
      <w:tr w:rsidR="00E151A4" w:rsidRPr="0062124E" w:rsidTr="00E151A4">
        <w:trPr>
          <w:trHeight w:val="130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Рассказывание сказки С.В. Михалкова «Упрямый козленок»</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Помочь детям понять замысел сказки, дать представление о жанре сказок, которые бывают народными, авторскими;</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94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proofErr w:type="gramStart"/>
            <w:r w:rsidRPr="0062124E">
              <w:rPr>
                <w:rFonts w:ascii="Times New Roman" w:eastAsia="Times New Roman" w:hAnsi="Times New Roman" w:cs="Times New Roman"/>
                <w:sz w:val="24"/>
                <w:szCs w:val="24"/>
                <w:lang w:eastAsia="ru-RU"/>
              </w:rPr>
              <w:t>Придумывание загадок о литературном герое (козле из сказки «Лиса и козел» и козлике из сказки С.В. Михалкова «Упрямый козленок»</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при составлении загадок использовать свои знания о внешнем виде животных, придумывать загадки об одном из них в разных сказках.</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62124E">
        <w:trPr>
          <w:trHeight w:val="171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Игра-драматизация русской народной сказки «Лиса и козел»</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у детей умение собрать воедино, обобщить имеющиеся в тексте авторские детали, комбинировать их, создавать психологические портреты героев в определенных ситуациях.</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35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Коллективное рассказывание сказки по серии</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сюжетных картин</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у детей умение логически переходить от одной картинки к другой, формировать представление о</w:t>
            </w:r>
          </w:p>
        </w:tc>
        <w:tc>
          <w:tcPr>
            <w:tcW w:w="1804"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47" w:type="dxa"/>
        <w:tblLayout w:type="fixed"/>
        <w:tblCellMar>
          <w:left w:w="10" w:type="dxa"/>
          <w:right w:w="10" w:type="dxa"/>
        </w:tblCellMar>
        <w:tblLook w:val="04A0"/>
      </w:tblPr>
      <w:tblGrid>
        <w:gridCol w:w="2845"/>
        <w:gridCol w:w="4820"/>
        <w:gridCol w:w="1782"/>
      </w:tblGrid>
      <w:tr w:rsidR="00E151A4" w:rsidRPr="0062124E" w:rsidTr="00E151A4">
        <w:trPr>
          <w:trHeight w:val="100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«Друзья» (развитие речи)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композиционных </w:t>
            </w:r>
            <w:proofErr w:type="gramStart"/>
            <w:r w:rsidRPr="0062124E">
              <w:rPr>
                <w:rFonts w:ascii="Times New Roman" w:eastAsia="Times New Roman" w:hAnsi="Times New Roman" w:cs="Times New Roman"/>
                <w:sz w:val="24"/>
                <w:szCs w:val="24"/>
                <w:lang w:eastAsia="ru-RU"/>
              </w:rPr>
              <w:t>особенностях</w:t>
            </w:r>
            <w:proofErr w:type="gramEnd"/>
            <w:r w:rsidRPr="0062124E">
              <w:rPr>
                <w:rFonts w:ascii="Times New Roman" w:eastAsia="Times New Roman" w:hAnsi="Times New Roman" w:cs="Times New Roman"/>
                <w:sz w:val="24"/>
                <w:szCs w:val="24"/>
                <w:lang w:eastAsia="ru-RU"/>
              </w:rPr>
              <w:t xml:space="preserve"> сказки (зачин, середина, концовка).</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color w:val="000000"/>
                <w:sz w:val="24"/>
                <w:szCs w:val="24"/>
                <w:lang w:eastAsia="ru-RU"/>
              </w:rPr>
            </w:pPr>
          </w:p>
        </w:tc>
      </w:tr>
      <w:tr w:rsidR="00E151A4" w:rsidRPr="0062124E" w:rsidTr="0062124E">
        <w:trPr>
          <w:trHeight w:val="1435"/>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Сочинение частушек (ознакомление с художественной литературой)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Познакомить детей с жанровыми особенностями частушек, развивать умение придумывать частушки о главных героях сказки «Лиса и козел».</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624"/>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Придумывание небылиц, игр</w:t>
            </w:r>
            <w:proofErr w:type="gramStart"/>
            <w:r w:rsidRPr="0062124E">
              <w:rPr>
                <w:rFonts w:ascii="Times New Roman" w:eastAsia="Times New Roman" w:hAnsi="Times New Roman" w:cs="Times New Roman"/>
                <w:sz w:val="24"/>
                <w:szCs w:val="24"/>
                <w:lang w:eastAsia="ru-RU"/>
              </w:rPr>
              <w:t>а-</w:t>
            </w:r>
            <w:proofErr w:type="gramEnd"/>
            <w:r w:rsidRPr="0062124E">
              <w:rPr>
                <w:rFonts w:ascii="Times New Roman" w:eastAsia="Times New Roman" w:hAnsi="Times New Roman" w:cs="Times New Roman"/>
                <w:sz w:val="24"/>
                <w:szCs w:val="24"/>
                <w:lang w:eastAsia="ru-RU"/>
              </w:rPr>
              <w:t xml:space="preserve"> фантазирование по русской народной сказке «Лиса и козел»</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сочинять нелепицы про козла и лису; помочь придумать другую концовку к сказке «Лиса и козел».</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95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Рассказывание украинской народной сказки «Колосок» (ознакомление с художественной литературой)</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Помочь понять детям замысел сказки, дать представления о сказках разных народов, авторских сказках, их жанровых особенностях.</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62124E">
        <w:trPr>
          <w:trHeight w:val="1351"/>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Пересказывание украинской народной сказки «Колосок» (развитие речи)</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последовательно воспроизводить эпизоды сказки, учить пересказывать текст от лица литературного героя.</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979"/>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Игра-драматизация украинской народной сказки «Колосок»</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Подводить детей к опосредованному восприятию сказки.</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62124E">
        <w:trPr>
          <w:trHeight w:val="1690"/>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Коллективное составление рассказа по серии сюжетных картин «Ленивая Галина и трудолюбивая Марина»</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Развивать у детей умение связного построения рассказа при заданном начале и конце.</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303"/>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Знакомство со сказкой В.Ф. Одоевского «Мороз Иванович»</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Довести до сознания детей замысел сказки, активизировать в речи детей фразеологизмы</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r w:rsidR="00E151A4" w:rsidRPr="0062124E" w:rsidTr="00E151A4">
        <w:trPr>
          <w:trHeight w:val="1966"/>
        </w:trPr>
        <w:tc>
          <w:tcPr>
            <w:tcW w:w="2845"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Придумывание загадок о личностных качествах</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литературных героев (Рукодельница, Ленивица), составление</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при составлении загадок использовать свои представления о трудолюбии и лености.</w:t>
            </w:r>
          </w:p>
        </w:tc>
        <w:tc>
          <w:tcPr>
            <w:tcW w:w="1782"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Апрель</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505" w:type="dxa"/>
        <w:tblLayout w:type="fixed"/>
        <w:tblCellMar>
          <w:left w:w="10" w:type="dxa"/>
          <w:right w:w="10" w:type="dxa"/>
        </w:tblCellMar>
        <w:tblLook w:val="04A0"/>
      </w:tblPr>
      <w:tblGrid>
        <w:gridCol w:w="2846"/>
        <w:gridCol w:w="4819"/>
        <w:gridCol w:w="1840"/>
      </w:tblGrid>
      <w:tr w:rsidR="00E151A4" w:rsidRPr="0062124E" w:rsidTr="00E151A4">
        <w:trPr>
          <w:trHeight w:val="69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частушек (развитие речи)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rPr>
                <w:rFonts w:ascii="Times New Roman" w:eastAsia="Arial Unicode MS" w:hAnsi="Times New Roman" w:cs="Times New Roman"/>
                <w:color w:val="000000"/>
                <w:sz w:val="24"/>
                <w:szCs w:val="24"/>
                <w:lang w:eastAsia="ru-RU"/>
              </w:rPr>
            </w:pP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Arial Unicode MS" w:hAnsi="Times New Roman" w:cs="Times New Roman"/>
                <w:color w:val="000000"/>
                <w:sz w:val="24"/>
                <w:szCs w:val="24"/>
                <w:lang w:eastAsia="ru-RU"/>
              </w:rPr>
            </w:pPr>
          </w:p>
        </w:tc>
      </w:tr>
      <w:tr w:rsidR="00E151A4" w:rsidRPr="0062124E" w:rsidTr="0062124E">
        <w:trPr>
          <w:trHeight w:val="165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Ознакомление с новым Жанром — басней. Чтение басни И.А. Крылова «Стрекоза и Муравей»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Познакомить детей с басней, ее жанровыми особенностями, подвести к пониманию ее аллегории, воспитывать чуткость к образному строю ее языка.</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162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Придумывание небылиц, игр</w:t>
            </w:r>
            <w:proofErr w:type="gramStart"/>
            <w:r w:rsidRPr="0062124E">
              <w:rPr>
                <w:rFonts w:ascii="Times New Roman" w:eastAsia="Times New Roman" w:hAnsi="Times New Roman" w:cs="Times New Roman"/>
                <w:sz w:val="24"/>
                <w:szCs w:val="24"/>
                <w:lang w:eastAsia="ru-RU"/>
              </w:rPr>
              <w:t>а-</w:t>
            </w:r>
            <w:proofErr w:type="gramEnd"/>
            <w:r w:rsidRPr="0062124E">
              <w:rPr>
                <w:rFonts w:ascii="Times New Roman" w:eastAsia="Times New Roman" w:hAnsi="Times New Roman" w:cs="Times New Roman"/>
                <w:sz w:val="24"/>
                <w:szCs w:val="24"/>
                <w:lang w:eastAsia="ru-RU"/>
              </w:rPr>
              <w:t xml:space="preserve"> фантазирование по украинской народной сказке «Колосок»</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Подвести детей к пониманию общей темы, но разных </w:t>
            </w:r>
            <w:proofErr w:type="gramStart"/>
            <w:r w:rsidRPr="0062124E">
              <w:rPr>
                <w:rFonts w:ascii="Times New Roman" w:eastAsia="Times New Roman" w:hAnsi="Times New Roman" w:cs="Times New Roman"/>
                <w:sz w:val="24"/>
                <w:szCs w:val="24"/>
                <w:lang w:eastAsia="ru-RU"/>
              </w:rPr>
              <w:t>на</w:t>
            </w:r>
            <w:proofErr w:type="gramEnd"/>
            <w:r w:rsidRPr="0062124E">
              <w:rPr>
                <w:rFonts w:ascii="Times New Roman" w:eastAsia="Times New Roman" w:hAnsi="Times New Roman" w:cs="Times New Roman"/>
                <w:sz w:val="24"/>
                <w:szCs w:val="24"/>
                <w:lang w:eastAsia="ru-RU"/>
              </w:rPr>
              <w:t xml:space="preserve"> </w:t>
            </w:r>
            <w:proofErr w:type="gramStart"/>
            <w:r w:rsidRPr="0062124E">
              <w:rPr>
                <w:rFonts w:ascii="Times New Roman" w:eastAsia="Times New Roman" w:hAnsi="Times New Roman" w:cs="Times New Roman"/>
                <w:sz w:val="24"/>
                <w:szCs w:val="24"/>
                <w:lang w:eastAsia="ru-RU"/>
              </w:rPr>
              <w:t>званий</w:t>
            </w:r>
            <w:proofErr w:type="gramEnd"/>
            <w:r w:rsidRPr="0062124E">
              <w:rPr>
                <w:rFonts w:ascii="Times New Roman" w:eastAsia="Times New Roman" w:hAnsi="Times New Roman" w:cs="Times New Roman"/>
                <w:sz w:val="24"/>
                <w:szCs w:val="24"/>
                <w:lang w:eastAsia="ru-RU"/>
              </w:rPr>
              <w:t xml:space="preserve"> произведений; учить составлять нелепицы</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62124E">
        <w:trPr>
          <w:trHeight w:val="232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Рассказывание русской народной сказки «Лисичка-сестричка и серый волк» (ознакомление с художественной литературой)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Подвести детей к пониманию замысла сказки, помочь подобрать из трех предложенных пословиц </w:t>
            </w:r>
            <w:proofErr w:type="gramStart"/>
            <w:r w:rsidRPr="0062124E">
              <w:rPr>
                <w:rFonts w:ascii="Times New Roman" w:eastAsia="Times New Roman" w:hAnsi="Times New Roman" w:cs="Times New Roman"/>
                <w:sz w:val="24"/>
                <w:szCs w:val="24"/>
                <w:lang w:eastAsia="ru-RU"/>
              </w:rPr>
              <w:t>соответствующую</w:t>
            </w:r>
            <w:proofErr w:type="gramEnd"/>
            <w:r w:rsidRPr="0062124E">
              <w:rPr>
                <w:rFonts w:ascii="Times New Roman" w:eastAsia="Times New Roman" w:hAnsi="Times New Roman" w:cs="Times New Roman"/>
                <w:sz w:val="24"/>
                <w:szCs w:val="24"/>
                <w:lang w:eastAsia="ru-RU"/>
              </w:rPr>
              <w:t xml:space="preserve"> содержанию сказки (не верь чужим речам, а верь своим глазам, лиса семерых волков)</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62124E">
        <w:trPr>
          <w:trHeight w:val="1699"/>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Пересказывание сказки «Лисичка-сестричка и серый волк»</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Познакомить детей с приемом повтора как с жанровой </w:t>
            </w:r>
            <w:proofErr w:type="gramStart"/>
            <w:r w:rsidRPr="0062124E">
              <w:rPr>
                <w:rFonts w:ascii="Times New Roman" w:eastAsia="Times New Roman" w:hAnsi="Times New Roman" w:cs="Times New Roman"/>
                <w:sz w:val="24"/>
                <w:szCs w:val="24"/>
                <w:lang w:eastAsia="ru-RU"/>
              </w:rPr>
              <w:t>осо бенностью</w:t>
            </w:r>
            <w:proofErr w:type="gramEnd"/>
            <w:r w:rsidRPr="0062124E">
              <w:rPr>
                <w:rFonts w:ascii="Times New Roman" w:eastAsia="Times New Roman" w:hAnsi="Times New Roman" w:cs="Times New Roman"/>
                <w:sz w:val="24"/>
                <w:szCs w:val="24"/>
                <w:lang w:eastAsia="ru-RU"/>
              </w:rPr>
              <w:t xml:space="preserve"> сказок; учить последовательно пересказывать сказку с опорой на воображаемый план, составленный самими детьми;</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62124E">
        <w:trPr>
          <w:trHeight w:val="140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Игра-драматизация русской народной сказки «Лисичк</w:t>
            </w:r>
            <w:proofErr w:type="gramStart"/>
            <w:r w:rsidRPr="0062124E">
              <w:rPr>
                <w:rFonts w:ascii="Times New Roman" w:eastAsia="Times New Roman" w:hAnsi="Times New Roman" w:cs="Times New Roman"/>
                <w:sz w:val="24"/>
                <w:szCs w:val="24"/>
                <w:lang w:eastAsia="ru-RU"/>
              </w:rPr>
              <w:t>а-</w:t>
            </w:r>
            <w:proofErr w:type="gramEnd"/>
            <w:r w:rsidRPr="0062124E">
              <w:rPr>
                <w:rFonts w:ascii="Times New Roman" w:eastAsia="Times New Roman" w:hAnsi="Times New Roman" w:cs="Times New Roman"/>
                <w:sz w:val="24"/>
                <w:szCs w:val="24"/>
                <w:lang w:eastAsia="ru-RU"/>
              </w:rPr>
              <w:t xml:space="preserve"> сестричка и серый волк»</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Подвести детей к опосредованному восприятию сказки (грамзапись). Уточнить представления о жанровых особенностях сказки.</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162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Знакомство с волшебной русской народной сказкой «По щучьему веленью»</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Познакомить детей с новым видом сказки — волшебной. Учить воспринимать сказочные превращения, волшебные слова.</w:t>
            </w:r>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167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Игра-фантазирование (показ плоскостного театра), придумывание сказки «Хитрая лиса». «Салат» из сказок</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Познакомить детей с новым приемом создания сказки «салата из сказок»; учить последовательно, связно рассказывать </w:t>
            </w:r>
            <w:proofErr w:type="gramStart"/>
            <w:r w:rsidRPr="0062124E">
              <w:rPr>
                <w:rFonts w:ascii="Times New Roman" w:eastAsia="Times New Roman" w:hAnsi="Times New Roman" w:cs="Times New Roman"/>
                <w:sz w:val="24"/>
                <w:szCs w:val="24"/>
                <w:lang w:eastAsia="ru-RU"/>
              </w:rPr>
              <w:t>придуманную</w:t>
            </w:r>
            <w:proofErr w:type="gramEnd"/>
          </w:p>
        </w:tc>
        <w:tc>
          <w:tcPr>
            <w:tcW w:w="1840"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273"/>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tbl>
      <w:tblPr>
        <w:tblW w:w="9454" w:type="dxa"/>
        <w:tblLayout w:type="fixed"/>
        <w:tblCellMar>
          <w:left w:w="10" w:type="dxa"/>
          <w:right w:w="10" w:type="dxa"/>
        </w:tblCellMar>
        <w:tblLook w:val="04A0"/>
      </w:tblPr>
      <w:tblGrid>
        <w:gridCol w:w="2846"/>
        <w:gridCol w:w="4819"/>
        <w:gridCol w:w="1789"/>
      </w:tblGrid>
      <w:tr w:rsidR="00E151A4" w:rsidRPr="0062124E" w:rsidTr="00E151A4">
        <w:trPr>
          <w:trHeight w:val="997"/>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«Лисичка-сестричка и серый волк» и «Лиса и козел» (развитие речи)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сказку путем совмещения героев и событий разных сказок</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Arial Unicode MS" w:hAnsi="Times New Roman" w:cs="Times New Roman"/>
                <w:color w:val="000000"/>
                <w:sz w:val="24"/>
                <w:szCs w:val="24"/>
                <w:lang w:eastAsia="ru-RU"/>
              </w:rPr>
            </w:pPr>
          </w:p>
        </w:tc>
      </w:tr>
      <w:tr w:rsidR="00E151A4" w:rsidRPr="0062124E" w:rsidTr="00E151A4">
        <w:trPr>
          <w:trHeight w:val="1948"/>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Рассказывание мордовской сказки Жак собака друга искала» (ознакомление с художественной литературой)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Помочь детям понять замысел сказки. Обратить внимание на жанровые особенности сказки: временной зачин, сказк</w:t>
            </w:r>
            <w:proofErr w:type="gramStart"/>
            <w:r w:rsidRPr="0062124E">
              <w:rPr>
                <w:rFonts w:ascii="Times New Roman" w:eastAsia="Times New Roman" w:hAnsi="Times New Roman" w:cs="Times New Roman"/>
                <w:sz w:val="24"/>
                <w:szCs w:val="24"/>
                <w:lang w:eastAsia="ru-RU"/>
              </w:rPr>
              <w:t>а-</w:t>
            </w:r>
            <w:proofErr w:type="gramEnd"/>
            <w:r w:rsidRPr="0062124E">
              <w:rPr>
                <w:rFonts w:ascii="Times New Roman" w:eastAsia="Times New Roman" w:hAnsi="Times New Roman" w:cs="Times New Roman"/>
                <w:sz w:val="24"/>
                <w:szCs w:val="24"/>
                <w:lang w:eastAsia="ru-RU"/>
              </w:rPr>
              <w:t xml:space="preserve"> притча.</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130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lastRenderedPageBreak/>
              <w:t>Пересказывание сказки «Как собака друга искала»</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речи)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последовательно воспроизводить сказку</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62124E">
        <w:trPr>
          <w:trHeight w:val="2070"/>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Показ плоскостного театра по мордовской сказке «Как собака друга искала» (ознакомление с художественной литературой)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 xml:space="preserve">Учить выражать собственное отношение к происходящему с передачей слов сказителя и использованием фразеологизмов (душа ушла в пятки, как в воду </w:t>
            </w:r>
            <w:proofErr w:type="gramStart"/>
            <w:r w:rsidRPr="0062124E">
              <w:rPr>
                <w:rFonts w:ascii="Times New Roman" w:eastAsia="Times New Roman" w:hAnsi="Times New Roman" w:cs="Times New Roman"/>
                <w:sz w:val="24"/>
                <w:szCs w:val="24"/>
                <w:lang w:eastAsia="ru-RU"/>
              </w:rPr>
              <w:t>опущенный</w:t>
            </w:r>
            <w:proofErr w:type="gramEnd"/>
            <w:r w:rsidRPr="0062124E">
              <w:rPr>
                <w:rFonts w:ascii="Times New Roman" w:eastAsia="Times New Roman" w:hAnsi="Times New Roman" w:cs="Times New Roman"/>
                <w:sz w:val="24"/>
                <w:szCs w:val="24"/>
                <w:lang w:eastAsia="ru-RU"/>
              </w:rPr>
              <w:t>).</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1303"/>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Составление рассказа «У меня пропал щенок»</w:t>
            </w:r>
          </w:p>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(развитие речи)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составлять связный рассказ по предложенному плану.</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62124E">
        <w:trPr>
          <w:trHeight w:val="1665"/>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Чтение басни Л.Н. Толстого «Собака и ее тень» (ознакомление с художественной литературой)</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детей осмысливать аллегорию басни, ее образную суть, соотносить идею басни со значением пословицы.</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r w:rsidR="00E151A4" w:rsidRPr="0062124E" w:rsidTr="00E151A4">
        <w:trPr>
          <w:trHeight w:val="994"/>
        </w:trPr>
        <w:tc>
          <w:tcPr>
            <w:tcW w:w="2846"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20" w:firstLine="567"/>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Придумывание сказки «Машенька и щенок» (развитие речи)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Учить связно, последовательно рассказывать сказку по временной модели.</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E151A4" w:rsidRPr="0062124E" w:rsidRDefault="00E151A4" w:rsidP="00F501C6">
            <w:pPr>
              <w:spacing w:after="0"/>
              <w:ind w:left="132"/>
              <w:rPr>
                <w:rFonts w:ascii="Times New Roman" w:eastAsia="Times New Roman" w:hAnsi="Times New Roman" w:cs="Times New Roman"/>
                <w:sz w:val="24"/>
                <w:szCs w:val="24"/>
                <w:lang w:eastAsia="ru-RU"/>
              </w:rPr>
            </w:pPr>
            <w:r w:rsidRPr="0062124E">
              <w:rPr>
                <w:rFonts w:ascii="Times New Roman" w:eastAsia="Times New Roman" w:hAnsi="Times New Roman" w:cs="Times New Roman"/>
                <w:sz w:val="24"/>
                <w:szCs w:val="24"/>
                <w:lang w:eastAsia="ru-RU"/>
              </w:rPr>
              <w:t>Май</w:t>
            </w:r>
          </w:p>
        </w:tc>
      </w:tr>
    </w:tbl>
    <w:p w:rsidR="00E151A4" w:rsidRPr="00E151A4" w:rsidRDefault="00E151A4" w:rsidP="00F501C6">
      <w:pPr>
        <w:spacing w:after="0"/>
        <w:ind w:firstLine="567"/>
        <w:rPr>
          <w:rFonts w:ascii="Times New Roman" w:eastAsia="Arial Unicode MS" w:hAnsi="Times New Roman" w:cs="Times New Roman"/>
          <w:color w:val="000000"/>
          <w:sz w:val="24"/>
          <w:szCs w:val="24"/>
          <w:lang w:eastAsia="ru-RU"/>
        </w:rPr>
        <w:sectPr w:rsidR="00E151A4" w:rsidRPr="00E151A4" w:rsidSect="00E151A4">
          <w:type w:val="continuous"/>
          <w:pgSz w:w="11907" w:h="16839" w:code="9"/>
          <w:pgMar w:top="1134" w:right="850" w:bottom="1134" w:left="1701" w:header="0" w:footer="3" w:gutter="0"/>
          <w:cols w:space="720"/>
          <w:noEndnote/>
          <w:docGrid w:linePitch="360"/>
        </w:sectPr>
      </w:pPr>
    </w:p>
    <w:p w:rsidR="00E151A4" w:rsidRPr="00E151A4" w:rsidRDefault="00E151A4" w:rsidP="00F501C6">
      <w:pPr>
        <w:spacing w:after="0"/>
        <w:ind w:left="1800" w:firstLine="567"/>
        <w:outlineLvl w:val="1"/>
        <w:rPr>
          <w:rFonts w:ascii="Times New Roman" w:eastAsia="Times New Roman" w:hAnsi="Times New Roman" w:cs="Times New Roman"/>
          <w:spacing w:val="10"/>
          <w:sz w:val="24"/>
          <w:szCs w:val="24"/>
          <w:lang w:eastAsia="ru-RU"/>
        </w:rPr>
      </w:pPr>
      <w:bookmarkStart w:id="19" w:name="bookmark16"/>
    </w:p>
    <w:p w:rsidR="00E151A4" w:rsidRPr="0062124E" w:rsidRDefault="00E151A4" w:rsidP="00F501C6">
      <w:pPr>
        <w:spacing w:after="0"/>
        <w:outlineLvl w:val="2"/>
        <w:rPr>
          <w:rFonts w:ascii="Times New Roman" w:eastAsia="Segoe UI" w:hAnsi="Times New Roman" w:cs="Times New Roman"/>
          <w:b/>
          <w:spacing w:val="15"/>
          <w:sz w:val="28"/>
          <w:szCs w:val="24"/>
          <w:lang w:eastAsia="ru-RU"/>
        </w:rPr>
      </w:pPr>
      <w:bookmarkStart w:id="20" w:name="bookmark17"/>
      <w:bookmarkEnd w:id="19"/>
      <w:r w:rsidRPr="0062124E">
        <w:rPr>
          <w:rFonts w:ascii="Times New Roman" w:eastAsia="Segoe UI" w:hAnsi="Times New Roman" w:cs="Times New Roman"/>
          <w:b/>
          <w:spacing w:val="15"/>
          <w:sz w:val="28"/>
          <w:szCs w:val="24"/>
          <w:lang w:eastAsia="ru-RU"/>
        </w:rPr>
        <w:t>Примерные занятия  с детьми</w:t>
      </w:r>
    </w:p>
    <w:p w:rsidR="00E151A4" w:rsidRPr="0062124E" w:rsidRDefault="00E151A4" w:rsidP="00F501C6">
      <w:pPr>
        <w:spacing w:after="0"/>
        <w:ind w:firstLine="567"/>
        <w:jc w:val="both"/>
        <w:outlineLvl w:val="2"/>
        <w:rPr>
          <w:rFonts w:ascii="Times New Roman" w:eastAsia="Segoe UI" w:hAnsi="Times New Roman" w:cs="Times New Roman"/>
          <w:b/>
          <w:sz w:val="28"/>
          <w:szCs w:val="28"/>
          <w:lang w:eastAsia="ru-RU"/>
        </w:rPr>
      </w:pPr>
      <w:r w:rsidRPr="0062124E">
        <w:rPr>
          <w:rFonts w:ascii="Times New Roman" w:eastAsia="Segoe UI" w:hAnsi="Times New Roman" w:cs="Times New Roman"/>
          <w:b/>
          <w:sz w:val="28"/>
          <w:szCs w:val="28"/>
          <w:lang w:eastAsia="ru-RU"/>
        </w:rPr>
        <w:t>Тема: « Слоненок Кузя».</w:t>
      </w:r>
      <w:bookmarkEnd w:id="20"/>
    </w:p>
    <w:p w:rsidR="00E151A4" w:rsidRPr="0062124E" w:rsidRDefault="00E151A4" w:rsidP="00F501C6">
      <w:pPr>
        <w:spacing w:after="0"/>
        <w:ind w:left="20" w:right="7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Формирование установки на эмоциональную поддержку </w:t>
      </w:r>
      <w:proofErr w:type="gramStart"/>
      <w:r w:rsidRPr="0062124E">
        <w:rPr>
          <w:rFonts w:ascii="Times New Roman" w:eastAsia="Segoe UI" w:hAnsi="Times New Roman" w:cs="Times New Roman"/>
          <w:bCs/>
          <w:sz w:val="24"/>
          <w:szCs w:val="24"/>
          <w:shd w:val="clear" w:color="auto" w:fill="FFFFFF"/>
          <w:lang w:eastAsia="ru-RU"/>
        </w:rPr>
        <w:t>другого</w:t>
      </w:r>
      <w:proofErr w:type="gramEnd"/>
      <w:r w:rsidRPr="0062124E">
        <w:rPr>
          <w:rFonts w:ascii="Times New Roman" w:eastAsia="Segoe UI" w:hAnsi="Times New Roman" w:cs="Times New Roman"/>
          <w:bCs/>
          <w:sz w:val="24"/>
          <w:szCs w:val="24"/>
          <w:shd w:val="clear" w:color="auto" w:fill="FFFFFF"/>
          <w:lang w:eastAsia="ru-RU"/>
        </w:rPr>
        <w:t xml:space="preserve"> в кризисной ситуации. Отработка эмпатийного слушания, понимания принятия чу</w:t>
      </w:r>
      <w:proofErr w:type="gramStart"/>
      <w:r w:rsidRPr="0062124E">
        <w:rPr>
          <w:rFonts w:ascii="Times New Roman" w:eastAsia="Segoe UI" w:hAnsi="Times New Roman" w:cs="Times New Roman"/>
          <w:bCs/>
          <w:sz w:val="24"/>
          <w:szCs w:val="24"/>
          <w:shd w:val="clear" w:color="auto" w:fill="FFFFFF"/>
          <w:lang w:eastAsia="ru-RU"/>
        </w:rPr>
        <w:t>вств др</w:t>
      </w:r>
      <w:proofErr w:type="gramEnd"/>
      <w:r w:rsidRPr="0062124E">
        <w:rPr>
          <w:rFonts w:ascii="Times New Roman" w:eastAsia="Segoe UI" w:hAnsi="Times New Roman" w:cs="Times New Roman"/>
          <w:bCs/>
          <w:sz w:val="24"/>
          <w:szCs w:val="24"/>
          <w:shd w:val="clear" w:color="auto" w:fill="FFFFFF"/>
          <w:lang w:eastAsia="ru-RU"/>
        </w:rPr>
        <w:t>угого человека. Учить, мимикой показывать свое состояние, состояние героя рассказа, делать умозаключение. Формировать привычку оказывать тем, кто в ней нуждается. Развитие творческих наклонностей, способности к сопереживанию и сочувствую, формирование позитивного отношения к людям. Воспитывать у детей желание делать и творить добро.</w:t>
      </w:r>
    </w:p>
    <w:p w:rsidR="00E151A4" w:rsidRPr="0062124E" w:rsidRDefault="00E151A4" w:rsidP="00F501C6">
      <w:pPr>
        <w:spacing w:after="0"/>
        <w:ind w:left="20" w:right="7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чтение</w:t>
      </w:r>
      <w:r w:rsidRPr="0062124E">
        <w:rPr>
          <w:rFonts w:ascii="Times New Roman" w:eastAsia="Segoe UI" w:hAnsi="Times New Roman" w:cs="Times New Roman"/>
          <w:bCs/>
          <w:sz w:val="24"/>
          <w:szCs w:val="24"/>
          <w:shd w:val="clear" w:color="auto" w:fill="FFFFFF"/>
          <w:lang w:eastAsia="ru-RU"/>
        </w:rPr>
        <w:br/>
        <w:t>художественной литературы, музыка, социализация, художественное</w:t>
      </w:r>
      <w:r w:rsidRPr="0062124E">
        <w:rPr>
          <w:rFonts w:ascii="Times New Roman" w:eastAsia="Segoe UI" w:hAnsi="Times New Roman" w:cs="Times New Roman"/>
          <w:bCs/>
          <w:sz w:val="24"/>
          <w:szCs w:val="24"/>
          <w:shd w:val="clear" w:color="auto" w:fill="FFFFFF"/>
          <w:lang w:eastAsia="ru-RU"/>
        </w:rPr>
        <w:br/>
        <w:t>творчество.</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ПДО по изодеятельности, музыкальный руководитель.</w:t>
      </w:r>
    </w:p>
    <w:p w:rsidR="00E151A4" w:rsidRPr="0062124E" w:rsidRDefault="00E151A4" w:rsidP="00F501C6">
      <w:pPr>
        <w:spacing w:after="0"/>
        <w:ind w:left="2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bCs/>
          <w:sz w:val="24"/>
          <w:szCs w:val="24"/>
          <w:shd w:val="clear" w:color="auto" w:fill="FFFFFF"/>
          <w:lang w:eastAsia="ru-RU"/>
        </w:rPr>
        <w:t xml:space="preserve"> листы бумаги, карандаши, краски, кисти.</w:t>
      </w:r>
      <w:r w:rsidRPr="0062124E">
        <w:rPr>
          <w:rFonts w:ascii="Times New Roman" w:eastAsia="Segoe UI" w:hAnsi="Times New Roman" w:cs="Times New Roman"/>
          <w:bCs/>
          <w:sz w:val="24"/>
          <w:szCs w:val="24"/>
          <w:shd w:val="clear" w:color="auto" w:fill="FFFFFF"/>
          <w:lang w:eastAsia="ru-RU"/>
        </w:rPr>
        <w:br/>
      </w:r>
    </w:p>
    <w:p w:rsidR="00E151A4" w:rsidRPr="0062124E" w:rsidRDefault="00E151A4" w:rsidP="00F501C6">
      <w:pPr>
        <w:spacing w:after="0"/>
        <w:ind w:left="20" w:firstLine="567"/>
        <w:jc w:val="both"/>
        <w:rPr>
          <w:rFonts w:ascii="Times New Roman" w:eastAsia="Segoe UI" w:hAnsi="Times New Roman" w:cs="Times New Roman"/>
          <w:b/>
          <w:sz w:val="24"/>
          <w:szCs w:val="24"/>
          <w:lang w:eastAsia="ru-RU"/>
        </w:rPr>
      </w:pPr>
      <w:r w:rsidRPr="0062124E">
        <w:rPr>
          <w:rFonts w:ascii="Times New Roman" w:eastAsia="Segoe UI" w:hAnsi="Times New Roman" w:cs="Times New Roman"/>
          <w:b/>
          <w:sz w:val="24"/>
          <w:szCs w:val="24"/>
          <w:lang w:eastAsia="ru-RU"/>
        </w:rPr>
        <w:t>Ход занятия:</w:t>
      </w:r>
    </w:p>
    <w:p w:rsidR="00E151A4" w:rsidRPr="0062124E" w:rsidRDefault="00E151A4" w:rsidP="00F501C6">
      <w:pPr>
        <w:spacing w:after="0"/>
        <w:ind w:left="20" w:right="4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Педагог:</w:t>
      </w:r>
      <w:r w:rsidRPr="0062124E">
        <w:rPr>
          <w:rFonts w:ascii="Times New Roman" w:eastAsia="Segoe UI" w:hAnsi="Times New Roman" w:cs="Times New Roman"/>
          <w:bCs/>
          <w:sz w:val="24"/>
          <w:szCs w:val="24"/>
          <w:shd w:val="clear" w:color="auto" w:fill="FFFFFF"/>
          <w:lang w:eastAsia="ru-RU"/>
        </w:rPr>
        <w:t xml:space="preserve"> «Иногда про сердце говорят, что оно «доброе». Иногда говорят</w:t>
      </w:r>
      <w:r w:rsidRPr="0062124E">
        <w:rPr>
          <w:rFonts w:ascii="Times New Roman" w:eastAsia="Segoe UI" w:hAnsi="Times New Roman" w:cs="Times New Roman"/>
          <w:bCs/>
          <w:sz w:val="24"/>
          <w:szCs w:val="24"/>
          <w:shd w:val="clear" w:color="auto" w:fill="FFFFFF"/>
          <w:lang w:eastAsia="ru-RU"/>
        </w:rPr>
        <w:br/>
        <w:t>«золотое». А как еще можно сказать о сердце?</w:t>
      </w:r>
    </w:p>
    <w:p w:rsidR="00E151A4" w:rsidRPr="0062124E" w:rsidRDefault="00E151A4" w:rsidP="00F501C6">
      <w:pPr>
        <w:spacing w:after="0"/>
        <w:ind w:left="20" w:right="4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Дети называют слова: большое, горячее, равнодушное, холодное, любящее,</w:t>
      </w:r>
      <w:r w:rsidRPr="0062124E">
        <w:rPr>
          <w:rFonts w:ascii="Times New Roman" w:eastAsia="Segoe UI" w:hAnsi="Times New Roman" w:cs="Times New Roman"/>
          <w:bCs/>
          <w:sz w:val="24"/>
          <w:szCs w:val="24"/>
          <w:shd w:val="clear" w:color="auto" w:fill="FFFFFF"/>
          <w:lang w:eastAsia="ru-RU"/>
        </w:rPr>
        <w:br/>
        <w:t>каменное, равнодушное. Педагог: « Что значит золотое? Что значит</w:t>
      </w:r>
      <w:r w:rsidRPr="0062124E">
        <w:rPr>
          <w:rFonts w:ascii="Times New Roman" w:eastAsia="Segoe UI" w:hAnsi="Times New Roman" w:cs="Times New Roman"/>
          <w:bCs/>
          <w:sz w:val="24"/>
          <w:szCs w:val="24"/>
          <w:shd w:val="clear" w:color="auto" w:fill="FFFFFF"/>
          <w:lang w:eastAsia="ru-RU"/>
        </w:rPr>
        <w:br/>
        <w:t>каменное?»</w:t>
      </w:r>
    </w:p>
    <w:p w:rsidR="00E151A4" w:rsidRPr="0062124E" w:rsidRDefault="00E151A4" w:rsidP="00F501C6">
      <w:pPr>
        <w:spacing w:after="0"/>
        <w:ind w:left="20" w:right="86" w:firstLine="567"/>
        <w:jc w:val="both"/>
        <w:outlineLvl w:val="3"/>
        <w:rPr>
          <w:rFonts w:ascii="Times New Roman" w:eastAsia="Segoe UI" w:hAnsi="Times New Roman" w:cs="Times New Roman"/>
          <w:sz w:val="24"/>
          <w:szCs w:val="24"/>
          <w:lang w:eastAsia="ru-RU"/>
        </w:rPr>
      </w:pPr>
      <w:bookmarkStart w:id="21" w:name="bookmark18"/>
      <w:r w:rsidRPr="0062124E">
        <w:rPr>
          <w:rFonts w:ascii="Times New Roman" w:eastAsia="Segoe UI" w:hAnsi="Times New Roman" w:cs="Times New Roman"/>
          <w:bCs/>
          <w:sz w:val="24"/>
          <w:szCs w:val="24"/>
          <w:shd w:val="clear" w:color="auto" w:fill="FFFFFF"/>
          <w:lang w:eastAsia="ru-RU"/>
        </w:rPr>
        <w:t>Ответы детей.</w:t>
      </w:r>
      <w:bookmarkEnd w:id="21"/>
    </w:p>
    <w:p w:rsidR="00E151A4" w:rsidRPr="0062124E" w:rsidRDefault="00E151A4" w:rsidP="00F501C6">
      <w:pPr>
        <w:spacing w:after="0"/>
        <w:ind w:left="20" w:right="4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 человека с золотым сердцем очень доброе, любящее сердце. Оно бывает</w:t>
      </w:r>
      <w:r w:rsidRPr="0062124E">
        <w:rPr>
          <w:rFonts w:ascii="Times New Roman" w:eastAsia="Segoe UI" w:hAnsi="Times New Roman" w:cs="Times New Roman"/>
          <w:bCs/>
          <w:sz w:val="24"/>
          <w:szCs w:val="24"/>
          <w:shd w:val="clear" w:color="auto" w:fill="FFFFFF"/>
          <w:lang w:eastAsia="ru-RU"/>
        </w:rPr>
        <w:br/>
        <w:t>у бабушек, у мамы, может быть и у обычных людей, если так воспитывали с</w:t>
      </w:r>
      <w:r w:rsidRPr="0062124E">
        <w:rPr>
          <w:rFonts w:ascii="Times New Roman" w:eastAsia="Segoe UI" w:hAnsi="Times New Roman" w:cs="Times New Roman"/>
          <w:bCs/>
          <w:sz w:val="24"/>
          <w:szCs w:val="24"/>
          <w:shd w:val="clear" w:color="auto" w:fill="FFFFFF"/>
          <w:lang w:eastAsia="ru-RU"/>
        </w:rPr>
        <w:br/>
        <w:t>детства. Человека с каменным сердцем я пока не встречала. Это человек,</w:t>
      </w:r>
      <w:r w:rsidRPr="0062124E">
        <w:rPr>
          <w:rFonts w:ascii="Times New Roman" w:eastAsia="Segoe UI" w:hAnsi="Times New Roman" w:cs="Times New Roman"/>
          <w:bCs/>
          <w:sz w:val="24"/>
          <w:szCs w:val="24"/>
          <w:shd w:val="clear" w:color="auto" w:fill="FFFFFF"/>
          <w:lang w:eastAsia="ru-RU"/>
        </w:rPr>
        <w:br/>
        <w:t>который рос без мамы и папы, он не знает, что люди и животные - это живое,</w:t>
      </w:r>
      <w:r w:rsidRPr="0062124E">
        <w:rPr>
          <w:rFonts w:ascii="Times New Roman" w:eastAsia="Segoe UI" w:hAnsi="Times New Roman" w:cs="Times New Roman"/>
          <w:bCs/>
          <w:sz w:val="24"/>
          <w:szCs w:val="24"/>
          <w:shd w:val="clear" w:color="auto" w:fill="FFFFFF"/>
          <w:lang w:eastAsia="ru-RU"/>
        </w:rPr>
        <w:br/>
        <w:t>значит нужно за ними ухаживать, любить и жалеть. А наши мамы, папы нас</w:t>
      </w:r>
      <w:r w:rsidRPr="0062124E">
        <w:rPr>
          <w:rFonts w:ascii="Times New Roman" w:eastAsia="Segoe UI" w:hAnsi="Times New Roman" w:cs="Times New Roman"/>
          <w:bCs/>
          <w:sz w:val="24"/>
          <w:szCs w:val="24"/>
          <w:shd w:val="clear" w:color="auto" w:fill="FFFFFF"/>
          <w:lang w:eastAsia="ru-RU"/>
        </w:rPr>
        <w:br/>
        <w:t>учат так делать.</w:t>
      </w:r>
    </w:p>
    <w:p w:rsidR="00E151A4" w:rsidRPr="0062124E" w:rsidRDefault="00E151A4" w:rsidP="00F501C6">
      <w:pPr>
        <w:spacing w:after="0"/>
        <w:ind w:left="20" w:right="4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Педагог</w:t>
      </w:r>
      <w:r w:rsidRPr="0062124E">
        <w:rPr>
          <w:rFonts w:ascii="Times New Roman" w:eastAsia="Segoe UI" w:hAnsi="Times New Roman" w:cs="Times New Roman"/>
          <w:bCs/>
          <w:sz w:val="24"/>
          <w:szCs w:val="24"/>
          <w:shd w:val="clear" w:color="auto" w:fill="FFFFFF"/>
          <w:lang w:eastAsia="ru-RU"/>
        </w:rPr>
        <w:t xml:space="preserve"> </w:t>
      </w:r>
      <w:proofErr w:type="gramStart"/>
      <w:r w:rsidRPr="0062124E">
        <w:rPr>
          <w:rFonts w:ascii="Times New Roman" w:eastAsia="Segoe UI" w:hAnsi="Times New Roman" w:cs="Times New Roman"/>
          <w:bCs/>
          <w:sz w:val="24"/>
          <w:szCs w:val="24"/>
          <w:shd w:val="clear" w:color="auto" w:fill="FFFFFF"/>
          <w:lang w:eastAsia="ru-RU"/>
        </w:rPr>
        <w:t>:Д</w:t>
      </w:r>
      <w:proofErr w:type="gramEnd"/>
      <w:r w:rsidRPr="0062124E">
        <w:rPr>
          <w:rFonts w:ascii="Times New Roman" w:eastAsia="Segoe UI" w:hAnsi="Times New Roman" w:cs="Times New Roman"/>
          <w:bCs/>
          <w:sz w:val="24"/>
          <w:szCs w:val="24"/>
          <w:shd w:val="clear" w:color="auto" w:fill="FFFFFF"/>
          <w:lang w:eastAsia="ru-RU"/>
        </w:rPr>
        <w:t>авайте вспомним героев из разных сказок и скажем, у кого какое</w:t>
      </w:r>
      <w:r w:rsidRPr="0062124E">
        <w:rPr>
          <w:rFonts w:ascii="Times New Roman" w:eastAsia="Segoe UI" w:hAnsi="Times New Roman" w:cs="Times New Roman"/>
          <w:bCs/>
          <w:sz w:val="24"/>
          <w:szCs w:val="24"/>
          <w:shd w:val="clear" w:color="auto" w:fill="FFFFFF"/>
          <w:lang w:eastAsia="ru-RU"/>
        </w:rPr>
        <w:br/>
        <w:t>сердце. Вот, например, какое сердце у Золушки? (Дюймовочки, крота,</w:t>
      </w:r>
      <w:r w:rsidRPr="0062124E">
        <w:rPr>
          <w:rFonts w:ascii="Times New Roman" w:eastAsia="Segoe UI" w:hAnsi="Times New Roman" w:cs="Times New Roman"/>
          <w:bCs/>
          <w:sz w:val="24"/>
          <w:szCs w:val="24"/>
          <w:shd w:val="clear" w:color="auto" w:fill="FFFFFF"/>
          <w:lang w:eastAsia="ru-RU"/>
        </w:rPr>
        <w:br/>
        <w:t>Кощея, Бабы яги).</w:t>
      </w:r>
    </w:p>
    <w:p w:rsidR="00E151A4" w:rsidRPr="0062124E" w:rsidRDefault="00E151A4" w:rsidP="00F501C6">
      <w:pPr>
        <w:spacing w:after="0"/>
        <w:ind w:left="20" w:right="86" w:firstLine="567"/>
        <w:jc w:val="both"/>
        <w:outlineLvl w:val="3"/>
        <w:rPr>
          <w:rFonts w:ascii="Times New Roman" w:eastAsia="Segoe UI" w:hAnsi="Times New Roman" w:cs="Times New Roman"/>
          <w:sz w:val="24"/>
          <w:szCs w:val="24"/>
          <w:lang w:eastAsia="ru-RU"/>
        </w:rPr>
      </w:pPr>
      <w:bookmarkStart w:id="22" w:name="bookmark19"/>
      <w:r w:rsidRPr="0062124E">
        <w:rPr>
          <w:rFonts w:ascii="Times New Roman" w:eastAsia="Segoe UI" w:hAnsi="Times New Roman" w:cs="Times New Roman"/>
          <w:bCs/>
          <w:sz w:val="24"/>
          <w:szCs w:val="24"/>
          <w:shd w:val="clear" w:color="auto" w:fill="FFFFFF"/>
          <w:lang w:eastAsia="ru-RU"/>
        </w:rPr>
        <w:t>Ответы детей.</w:t>
      </w:r>
      <w:bookmarkEnd w:id="22"/>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Золушку мне жалко. У нас и так умерла мама, ее еще обижает мачеха,</w:t>
      </w:r>
      <w:r w:rsidRPr="0062124E">
        <w:rPr>
          <w:rFonts w:ascii="Times New Roman" w:eastAsia="Segoe UI" w:hAnsi="Times New Roman" w:cs="Times New Roman"/>
          <w:bCs/>
          <w:sz w:val="24"/>
          <w:szCs w:val="24"/>
          <w:shd w:val="clear" w:color="auto" w:fill="FFFFFF"/>
          <w:lang w:eastAsia="ru-RU"/>
        </w:rPr>
        <w:br/>
        <w:t>смеются сестры! Но она не обижается на них, не делает им плохо, она</w:t>
      </w:r>
      <w:r w:rsidRPr="0062124E">
        <w:rPr>
          <w:rFonts w:ascii="Times New Roman" w:eastAsia="Segoe UI" w:hAnsi="Times New Roman" w:cs="Times New Roman"/>
          <w:bCs/>
          <w:sz w:val="24"/>
          <w:szCs w:val="24"/>
          <w:shd w:val="clear" w:color="auto" w:fill="FFFFFF"/>
          <w:lang w:eastAsia="ru-RU"/>
        </w:rPr>
        <w:br/>
        <w:t>терпит. Знает, как плохо когда на человека кричат, смеются над ним. У нее</w:t>
      </w:r>
      <w:r w:rsidRPr="0062124E">
        <w:rPr>
          <w:rFonts w:ascii="Times New Roman" w:eastAsia="Segoe UI" w:hAnsi="Times New Roman" w:cs="Times New Roman"/>
          <w:bCs/>
          <w:sz w:val="24"/>
          <w:szCs w:val="24"/>
          <w:shd w:val="clear" w:color="auto" w:fill="FFFFFF"/>
          <w:lang w:eastAsia="ru-RU"/>
        </w:rPr>
        <w:br/>
        <w:t>настоящее золотое, доброе сердце.</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Баба Яга просто невоспитанная бабушка, которая делает </w:t>
      </w:r>
      <w:proofErr w:type="gramStart"/>
      <w:r w:rsidRPr="0062124E">
        <w:rPr>
          <w:rFonts w:ascii="Times New Roman" w:eastAsia="Segoe UI" w:hAnsi="Times New Roman" w:cs="Times New Roman"/>
          <w:bCs/>
          <w:sz w:val="24"/>
          <w:szCs w:val="24"/>
          <w:shd w:val="clear" w:color="auto" w:fill="FFFFFF"/>
          <w:lang w:eastAsia="ru-RU"/>
        </w:rPr>
        <w:t>пакости</w:t>
      </w:r>
      <w:proofErr w:type="gramEnd"/>
      <w:r w:rsidRPr="0062124E">
        <w:rPr>
          <w:rFonts w:ascii="Times New Roman" w:eastAsia="Segoe UI" w:hAnsi="Times New Roman" w:cs="Times New Roman"/>
          <w:bCs/>
          <w:sz w:val="24"/>
          <w:szCs w:val="24"/>
          <w:shd w:val="clear" w:color="auto" w:fill="FFFFFF"/>
          <w:lang w:eastAsia="ru-RU"/>
        </w:rPr>
        <w:t>, а иногда</w:t>
      </w:r>
      <w:r w:rsidRPr="0062124E">
        <w:rPr>
          <w:rFonts w:ascii="Times New Roman" w:eastAsia="Segoe UI" w:hAnsi="Times New Roman" w:cs="Times New Roman"/>
          <w:bCs/>
          <w:sz w:val="24"/>
          <w:szCs w:val="24"/>
          <w:shd w:val="clear" w:color="auto" w:fill="FFFFFF"/>
          <w:lang w:eastAsia="ru-RU"/>
        </w:rPr>
        <w:br/>
        <w:t>нечаянно и помогает. Мне кажется, у нее не каменное сердце и не злое</w:t>
      </w:r>
      <w:r w:rsidRPr="0062124E">
        <w:rPr>
          <w:rFonts w:ascii="Times New Roman" w:eastAsia="Segoe UI" w:hAnsi="Times New Roman" w:cs="Times New Roman"/>
          <w:bCs/>
          <w:sz w:val="24"/>
          <w:szCs w:val="24"/>
          <w:shd w:val="clear" w:color="auto" w:fill="FFFFFF"/>
          <w:lang w:eastAsia="ru-RU"/>
        </w:rPr>
        <w:br/>
        <w:t>сердце просто она не знает что добро, а что такое зло, ей надо было жить</w:t>
      </w:r>
      <w:r w:rsidRPr="0062124E">
        <w:rPr>
          <w:rFonts w:ascii="Times New Roman" w:eastAsia="Segoe UI" w:hAnsi="Times New Roman" w:cs="Times New Roman"/>
          <w:bCs/>
          <w:sz w:val="24"/>
          <w:szCs w:val="24"/>
          <w:shd w:val="clear" w:color="auto" w:fill="FFFFFF"/>
          <w:lang w:eastAsia="ru-RU"/>
        </w:rPr>
        <w:br/>
        <w:t>среди людей, а не в лесу.</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А вот мама мышь из сказки «Щелкунчик» самая настоящая </w:t>
      </w:r>
      <w:proofErr w:type="gramStart"/>
      <w:r w:rsidRPr="0062124E">
        <w:rPr>
          <w:rFonts w:ascii="Times New Roman" w:eastAsia="Segoe UI" w:hAnsi="Times New Roman" w:cs="Times New Roman"/>
          <w:bCs/>
          <w:sz w:val="24"/>
          <w:szCs w:val="24"/>
          <w:shd w:val="clear" w:color="auto" w:fill="FFFFFF"/>
          <w:lang w:eastAsia="ru-RU"/>
        </w:rPr>
        <w:t>злючка-колючка</w:t>
      </w:r>
      <w:proofErr w:type="gramEnd"/>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bCs/>
          <w:sz w:val="24"/>
          <w:szCs w:val="24"/>
          <w:shd w:val="clear" w:color="auto" w:fill="FFFFFF"/>
          <w:lang w:eastAsia="ru-RU"/>
        </w:rPr>
        <w:br/>
        <w:t>у нее вообще нет сердца! И вид у нее злой!</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Педагог</w:t>
      </w:r>
      <w:proofErr w:type="gramStart"/>
      <w:r w:rsidRPr="0062124E">
        <w:rPr>
          <w:rFonts w:ascii="Times New Roman" w:eastAsia="Segoe UI" w:hAnsi="Times New Roman" w:cs="Times New Roman"/>
          <w:bCs/>
          <w:sz w:val="24"/>
          <w:szCs w:val="24"/>
          <w:shd w:val="clear" w:color="auto" w:fill="FFFFFF"/>
          <w:lang w:eastAsia="ru-RU"/>
        </w:rPr>
        <w:t xml:space="preserve"> :</w:t>
      </w:r>
      <w:proofErr w:type="gramEnd"/>
      <w:r w:rsidRPr="0062124E">
        <w:rPr>
          <w:rFonts w:ascii="Times New Roman" w:eastAsia="Segoe UI" w:hAnsi="Times New Roman" w:cs="Times New Roman"/>
          <w:bCs/>
          <w:sz w:val="24"/>
          <w:szCs w:val="24"/>
          <w:shd w:val="clear" w:color="auto" w:fill="FFFFFF"/>
          <w:lang w:eastAsia="ru-RU"/>
        </w:rPr>
        <w:t xml:space="preserve"> Сегодня мы отправимся в сказку, а помогать нам в путешествии</w:t>
      </w:r>
      <w:r w:rsidRPr="0062124E">
        <w:rPr>
          <w:rFonts w:ascii="Times New Roman" w:eastAsia="Segoe UI" w:hAnsi="Times New Roman" w:cs="Times New Roman"/>
          <w:bCs/>
          <w:sz w:val="24"/>
          <w:szCs w:val="24"/>
          <w:shd w:val="clear" w:color="auto" w:fill="FFFFFF"/>
          <w:lang w:eastAsia="ru-RU"/>
        </w:rPr>
        <w:br/>
        <w:t>будет наше сердце. Ведь оно обладает невероятной силой, если оно доброе,</w:t>
      </w:r>
      <w:r w:rsidRPr="0062124E">
        <w:rPr>
          <w:rFonts w:ascii="Times New Roman" w:eastAsia="Segoe UI" w:hAnsi="Times New Roman" w:cs="Times New Roman"/>
          <w:bCs/>
          <w:sz w:val="24"/>
          <w:szCs w:val="24"/>
          <w:shd w:val="clear" w:color="auto" w:fill="FFFFFF"/>
          <w:lang w:eastAsia="ru-RU"/>
        </w:rPr>
        <w:br/>
        <w:t>любящее, доверчивое, радостное. Я надеюсь, что у каждого из вас оно такое.</w:t>
      </w:r>
      <w:r w:rsidRPr="0062124E">
        <w:rPr>
          <w:rFonts w:ascii="Times New Roman" w:eastAsia="Segoe UI" w:hAnsi="Times New Roman" w:cs="Times New Roman"/>
          <w:bCs/>
          <w:sz w:val="24"/>
          <w:szCs w:val="24"/>
          <w:shd w:val="clear" w:color="auto" w:fill="FFFFFF"/>
          <w:lang w:eastAsia="ru-RU"/>
        </w:rPr>
        <w:br/>
        <w:t>А теперь положите правую ладонь себе на грудь, закройте глаза и</w:t>
      </w:r>
      <w:r w:rsidRPr="0062124E">
        <w:rPr>
          <w:rFonts w:ascii="Times New Roman" w:eastAsia="Segoe UI" w:hAnsi="Times New Roman" w:cs="Times New Roman"/>
          <w:bCs/>
          <w:sz w:val="24"/>
          <w:szCs w:val="24"/>
          <w:shd w:val="clear" w:color="auto" w:fill="FFFFFF"/>
          <w:lang w:eastAsia="ru-RU"/>
        </w:rPr>
        <w:br/>
        <w:t>послушайте, как бьется ваше горячее, доброе сердце ... Попросите свое</w:t>
      </w:r>
      <w:r w:rsidRPr="0062124E">
        <w:rPr>
          <w:rFonts w:ascii="Times New Roman" w:eastAsia="Segoe UI" w:hAnsi="Times New Roman" w:cs="Times New Roman"/>
          <w:bCs/>
          <w:sz w:val="24"/>
          <w:szCs w:val="24"/>
          <w:shd w:val="clear" w:color="auto" w:fill="FFFFFF"/>
          <w:lang w:eastAsia="ru-RU"/>
        </w:rPr>
        <w:br/>
        <w:t>сердце дать вам силу для путешествия по сказке.</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Молча, про себя ...</w:t>
      </w:r>
      <w:proofErr w:type="gramEnd"/>
      <w:r w:rsidRPr="0062124E">
        <w:rPr>
          <w:rFonts w:ascii="Times New Roman" w:eastAsia="Segoe UI" w:hAnsi="Times New Roman" w:cs="Times New Roman"/>
          <w:bCs/>
          <w:sz w:val="24"/>
          <w:szCs w:val="24"/>
          <w:shd w:val="clear" w:color="auto" w:fill="FFFFFF"/>
          <w:lang w:eastAsia="ru-RU"/>
        </w:rPr>
        <w:t xml:space="preserve"> Получилось? Молодцы</w:t>
      </w:r>
      <w:proofErr w:type="gramStart"/>
      <w:r w:rsidRPr="0062124E">
        <w:rPr>
          <w:rFonts w:ascii="Times New Roman" w:eastAsia="Segoe UI" w:hAnsi="Times New Roman" w:cs="Times New Roman"/>
          <w:bCs/>
          <w:sz w:val="24"/>
          <w:szCs w:val="24"/>
          <w:shd w:val="clear" w:color="auto" w:fill="FFFFFF"/>
          <w:lang w:eastAsia="ru-RU"/>
        </w:rPr>
        <w:t xml:space="preserve"> !</w:t>
      </w:r>
      <w:proofErr w:type="gramEnd"/>
      <w:r w:rsidRPr="0062124E">
        <w:rPr>
          <w:rFonts w:ascii="Times New Roman" w:eastAsia="Segoe UI" w:hAnsi="Times New Roman" w:cs="Times New Roman"/>
          <w:bCs/>
          <w:sz w:val="24"/>
          <w:szCs w:val="24"/>
          <w:shd w:val="clear" w:color="auto" w:fill="FFFFFF"/>
          <w:lang w:eastAsia="ru-RU"/>
        </w:rPr>
        <w:t>!! Поблагодарите свое сердце.</w:t>
      </w:r>
      <w:r w:rsidRPr="0062124E">
        <w:rPr>
          <w:rFonts w:ascii="Times New Roman" w:eastAsia="Segoe UI" w:hAnsi="Times New Roman" w:cs="Times New Roman"/>
          <w:bCs/>
          <w:sz w:val="24"/>
          <w:szCs w:val="24"/>
          <w:shd w:val="clear" w:color="auto" w:fill="FFFFFF"/>
          <w:lang w:eastAsia="ru-RU"/>
        </w:rPr>
        <w:br/>
        <w:t>Начнем нашу сказку.</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Жил-был мальчик со своими многочисленными игрушками. Он очень любил</w:t>
      </w:r>
      <w:r w:rsidRPr="0062124E">
        <w:rPr>
          <w:rFonts w:ascii="Times New Roman" w:eastAsia="Segoe UI" w:hAnsi="Times New Roman" w:cs="Times New Roman"/>
          <w:bCs/>
          <w:sz w:val="24"/>
          <w:szCs w:val="24"/>
          <w:shd w:val="clear" w:color="auto" w:fill="FFFFFF"/>
          <w:lang w:eastAsia="ru-RU"/>
        </w:rPr>
        <w:br/>
        <w:t>их и часто с ними играл.</w:t>
      </w:r>
    </w:p>
    <w:p w:rsidR="00E151A4" w:rsidRPr="0062124E" w:rsidRDefault="00E151A4" w:rsidP="00F501C6">
      <w:pPr>
        <w:spacing w:after="0"/>
        <w:ind w:left="60" w:firstLine="567"/>
        <w:jc w:val="both"/>
        <w:rPr>
          <w:rFonts w:ascii="Times New Roman" w:eastAsia="Arial Black" w:hAnsi="Times New Roman" w:cs="Times New Roman"/>
          <w:sz w:val="24"/>
          <w:szCs w:val="24"/>
          <w:lang w:eastAsia="ru-RU"/>
        </w:rPr>
      </w:pPr>
      <w:bookmarkStart w:id="23" w:name="bookmark20"/>
      <w:r w:rsidRPr="0062124E">
        <w:rPr>
          <w:rFonts w:ascii="Times New Roman" w:eastAsia="Segoe UI" w:hAnsi="Times New Roman" w:cs="Times New Roman"/>
          <w:bCs/>
          <w:i/>
          <w:iCs/>
          <w:sz w:val="24"/>
          <w:szCs w:val="24"/>
          <w:shd w:val="clear" w:color="auto" w:fill="FFFFFF"/>
          <w:lang w:eastAsia="ru-RU"/>
        </w:rPr>
        <w:t>(Звучит тихая, спокойная музыка).</w:t>
      </w:r>
      <w:bookmarkEnd w:id="23"/>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Среди них был один странный слоненок по имени Кузя. Он вызывал много</w:t>
      </w:r>
      <w:r w:rsidRPr="0062124E">
        <w:rPr>
          <w:rFonts w:ascii="Times New Roman" w:eastAsia="Segoe UI" w:hAnsi="Times New Roman" w:cs="Times New Roman"/>
          <w:bCs/>
          <w:sz w:val="24"/>
          <w:szCs w:val="24"/>
          <w:shd w:val="clear" w:color="auto" w:fill="FFFFFF"/>
          <w:lang w:eastAsia="ru-RU"/>
        </w:rPr>
        <w:br/>
        <w:t>насмешек своим необычным, нелепым видом. Краска на нем потерялась, на</w:t>
      </w:r>
      <w:r w:rsidRPr="0062124E">
        <w:rPr>
          <w:rFonts w:ascii="Times New Roman" w:eastAsia="Segoe UI" w:hAnsi="Times New Roman" w:cs="Times New Roman"/>
          <w:bCs/>
          <w:sz w:val="24"/>
          <w:szCs w:val="24"/>
          <w:shd w:val="clear" w:color="auto" w:fill="FFFFFF"/>
          <w:lang w:eastAsia="ru-RU"/>
        </w:rPr>
        <w:br/>
        <w:t>боках были вмятины, хобот наполовину отломлен. Никто с ним не играл.</w:t>
      </w:r>
      <w:r w:rsidRPr="0062124E">
        <w:rPr>
          <w:rFonts w:ascii="Times New Roman" w:eastAsia="Segoe UI" w:hAnsi="Times New Roman" w:cs="Times New Roman"/>
          <w:bCs/>
          <w:sz w:val="24"/>
          <w:szCs w:val="24"/>
          <w:shd w:val="clear" w:color="auto" w:fill="FFFFFF"/>
          <w:lang w:eastAsia="ru-RU"/>
        </w:rPr>
        <w:br/>
        <w:t>Долго лежал Кузя на дне ящика, горько размышляя о том, почему он не</w:t>
      </w:r>
      <w:r w:rsidRPr="0062124E">
        <w:rPr>
          <w:rFonts w:ascii="Times New Roman" w:eastAsia="Segoe UI" w:hAnsi="Times New Roman" w:cs="Times New Roman"/>
          <w:bCs/>
          <w:sz w:val="24"/>
          <w:szCs w:val="24"/>
          <w:shd w:val="clear" w:color="auto" w:fill="FFFFFF"/>
          <w:lang w:eastAsia="ru-RU"/>
        </w:rPr>
        <w:br/>
        <w:t>такой, как все, почему с ним не играют ни хозяин, ни другие дети. Все</w:t>
      </w:r>
      <w:r w:rsidRPr="0062124E">
        <w:rPr>
          <w:rFonts w:ascii="Times New Roman" w:eastAsia="Segoe UI" w:hAnsi="Times New Roman" w:cs="Times New Roman"/>
          <w:bCs/>
          <w:sz w:val="24"/>
          <w:szCs w:val="24"/>
          <w:shd w:val="clear" w:color="auto" w:fill="FFFFFF"/>
          <w:lang w:eastAsia="ru-RU"/>
        </w:rPr>
        <w:br/>
        <w:t>остальные игрушки - красавцы как на подбор, а он - ободранный, потертый:</w:t>
      </w:r>
      <w:r w:rsidRPr="0062124E">
        <w:rPr>
          <w:rFonts w:ascii="Times New Roman" w:eastAsia="Segoe UI" w:hAnsi="Times New Roman" w:cs="Times New Roman"/>
          <w:bCs/>
          <w:sz w:val="24"/>
          <w:szCs w:val="24"/>
          <w:shd w:val="clear" w:color="auto" w:fill="FFFFFF"/>
          <w:lang w:eastAsia="ru-RU"/>
        </w:rPr>
        <w:br/>
        <w:t>ни красоты, проку. Как ему было обидно!!!</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Вы можете почувствовать состояние слоненка? Покажите, как он себя</w:t>
      </w:r>
      <w:r w:rsidRPr="0062124E">
        <w:rPr>
          <w:rFonts w:ascii="Times New Roman" w:eastAsia="Segoe UI" w:hAnsi="Times New Roman" w:cs="Times New Roman"/>
          <w:bCs/>
          <w:sz w:val="24"/>
          <w:szCs w:val="24"/>
          <w:shd w:val="clear" w:color="auto" w:fill="FFFFFF"/>
          <w:lang w:eastAsia="ru-RU"/>
        </w:rPr>
        <w:br/>
        <w:t>чувствует».</w:t>
      </w:r>
    </w:p>
    <w:p w:rsidR="00E151A4" w:rsidRDefault="00E151A4" w:rsidP="00F501C6">
      <w:pPr>
        <w:spacing w:after="0"/>
        <w:ind w:left="60" w:firstLine="567"/>
        <w:jc w:val="both"/>
        <w:rPr>
          <w:rFonts w:ascii="Times New Roman" w:eastAsia="Segoe UI" w:hAnsi="Times New Roman" w:cs="Times New Roman"/>
          <w:bCs/>
          <w:sz w:val="24"/>
          <w:szCs w:val="24"/>
          <w:lang w:eastAsia="ru-RU"/>
        </w:rPr>
      </w:pPr>
      <w:bookmarkStart w:id="24" w:name="bookmark21"/>
      <w:r w:rsidRPr="0062124E">
        <w:rPr>
          <w:rFonts w:ascii="Times New Roman" w:eastAsia="Segoe UI" w:hAnsi="Times New Roman" w:cs="Times New Roman"/>
          <w:bCs/>
          <w:sz w:val="24"/>
          <w:szCs w:val="24"/>
          <w:lang w:eastAsia="ru-RU"/>
        </w:rPr>
        <w:t>Дети показывают</w:t>
      </w:r>
      <w:bookmarkEnd w:id="24"/>
      <w:r w:rsidR="0062124E">
        <w:rPr>
          <w:rFonts w:ascii="Times New Roman" w:eastAsia="Segoe UI" w:hAnsi="Times New Roman" w:cs="Times New Roman"/>
          <w:bCs/>
          <w:sz w:val="24"/>
          <w:szCs w:val="24"/>
          <w:lang w:eastAsia="ru-RU"/>
        </w:rPr>
        <w:t>.</w:t>
      </w:r>
    </w:p>
    <w:p w:rsidR="0062124E" w:rsidRPr="0062124E" w:rsidRDefault="0062124E" w:rsidP="00F501C6">
      <w:pPr>
        <w:spacing w:after="0"/>
        <w:ind w:left="60" w:firstLine="567"/>
        <w:jc w:val="both"/>
        <w:rPr>
          <w:rFonts w:ascii="Times New Roman" w:eastAsia="Segoe UI" w:hAnsi="Times New Roman" w:cs="Times New Roman"/>
          <w:sz w:val="24"/>
          <w:szCs w:val="24"/>
          <w:lang w:eastAsia="ru-RU"/>
        </w:rPr>
        <w:sectPr w:rsidR="0062124E"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lastRenderedPageBreak/>
        <w:t>Педагог</w:t>
      </w:r>
      <w:r w:rsidRPr="0062124E">
        <w:rPr>
          <w:rFonts w:ascii="Times New Roman" w:eastAsia="Segoe UI" w:hAnsi="Times New Roman" w:cs="Times New Roman"/>
          <w:bCs/>
          <w:sz w:val="24"/>
          <w:szCs w:val="24"/>
          <w:shd w:val="clear" w:color="auto" w:fill="FFFFFF"/>
          <w:lang w:eastAsia="ru-RU"/>
        </w:rPr>
        <w:t xml:space="preserve">: Шло время, но никто так и не играл со слоненком. </w:t>
      </w:r>
      <w:proofErr w:type="gramStart"/>
      <w:r w:rsidRPr="0062124E">
        <w:rPr>
          <w:rFonts w:ascii="Times New Roman" w:eastAsia="Segoe UI" w:hAnsi="Times New Roman" w:cs="Times New Roman"/>
          <w:bCs/>
          <w:sz w:val="24"/>
          <w:szCs w:val="24"/>
          <w:shd w:val="clear" w:color="auto" w:fill="FFFFFF"/>
          <w:lang w:eastAsia="ru-RU"/>
        </w:rPr>
        <w:t>А</w:t>
      </w:r>
      <w:proofErr w:type="gramEnd"/>
      <w:r w:rsidRPr="0062124E">
        <w:rPr>
          <w:rFonts w:ascii="Times New Roman" w:eastAsia="Segoe UI" w:hAnsi="Times New Roman" w:cs="Times New Roman"/>
          <w:bCs/>
          <w:sz w:val="24"/>
          <w:szCs w:val="24"/>
          <w:shd w:val="clear" w:color="auto" w:fill="FFFFFF"/>
          <w:lang w:eastAsia="ru-RU"/>
        </w:rPr>
        <w:t xml:space="preserve"> в конце концов</w:t>
      </w:r>
      <w:r w:rsidRPr="0062124E">
        <w:rPr>
          <w:rFonts w:ascii="Times New Roman" w:eastAsia="Segoe UI" w:hAnsi="Times New Roman" w:cs="Times New Roman"/>
          <w:bCs/>
          <w:sz w:val="24"/>
          <w:szCs w:val="24"/>
          <w:shd w:val="clear" w:color="auto" w:fill="FFFFFF"/>
          <w:lang w:eastAsia="ru-RU"/>
        </w:rPr>
        <w:br/>
        <w:t>его просто выбросили в мусорное ведро. Специальная машина подобрала</w:t>
      </w:r>
      <w:r w:rsidRPr="0062124E">
        <w:rPr>
          <w:rFonts w:ascii="Times New Roman" w:eastAsia="Segoe UI" w:hAnsi="Times New Roman" w:cs="Times New Roman"/>
          <w:bCs/>
          <w:sz w:val="24"/>
          <w:szCs w:val="24"/>
          <w:shd w:val="clear" w:color="auto" w:fill="FFFFFF"/>
          <w:lang w:eastAsia="ru-RU"/>
        </w:rPr>
        <w:br/>
        <w:t>Кузю вместе с другими и весь мусор, и поехала к реке, где выгрузила все</w:t>
      </w:r>
      <w:r w:rsidRPr="0062124E">
        <w:rPr>
          <w:rFonts w:ascii="Times New Roman" w:eastAsia="Segoe UI" w:hAnsi="Times New Roman" w:cs="Times New Roman"/>
          <w:bCs/>
          <w:sz w:val="24"/>
          <w:szCs w:val="24"/>
          <w:shd w:val="clear" w:color="auto" w:fill="FFFFFF"/>
          <w:lang w:eastAsia="ru-RU"/>
        </w:rPr>
        <w:br/>
        <w:t>содержимое в воду. «Наверное, это конец», подумал Кузя ... и немало был</w:t>
      </w:r>
      <w:r w:rsidRPr="0062124E">
        <w:rPr>
          <w:rFonts w:ascii="Times New Roman" w:eastAsia="Segoe UI" w:hAnsi="Times New Roman" w:cs="Times New Roman"/>
          <w:bCs/>
          <w:sz w:val="24"/>
          <w:szCs w:val="24"/>
          <w:shd w:val="clear" w:color="auto" w:fill="FFFFFF"/>
          <w:lang w:eastAsia="ru-RU"/>
        </w:rPr>
        <w:br/>
        <w:t>озадачен тем, что не утонул, а наоборот, закачался на волнах и даже поплыл.</w:t>
      </w:r>
    </w:p>
    <w:p w:rsidR="00E151A4" w:rsidRPr="0062124E" w:rsidRDefault="00E151A4" w:rsidP="00F501C6">
      <w:pPr>
        <w:spacing w:after="0"/>
        <w:ind w:left="40" w:firstLine="567"/>
        <w:jc w:val="both"/>
        <w:rPr>
          <w:rFonts w:ascii="Times New Roman" w:eastAsia="Arial Unicode MS" w:hAnsi="Times New Roman" w:cs="Times New Roman"/>
          <w:color w:val="000000"/>
          <w:sz w:val="24"/>
          <w:szCs w:val="24"/>
          <w:lang w:eastAsia="ru-RU"/>
        </w:rPr>
      </w:pPr>
      <w:bookmarkStart w:id="25" w:name="bookmark22"/>
      <w:r w:rsidRPr="0062124E">
        <w:rPr>
          <w:rFonts w:ascii="Times New Roman" w:eastAsia="Arial Unicode MS" w:hAnsi="Times New Roman" w:cs="Times New Roman"/>
          <w:color w:val="000000"/>
          <w:sz w:val="24"/>
          <w:szCs w:val="24"/>
          <w:lang w:eastAsia="ru-RU"/>
        </w:rPr>
        <w:t>Послушайте звуки воды и покажите, как поплыл Кузя.</w:t>
      </w:r>
      <w:bookmarkEnd w:id="25"/>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расслабляются в свободной позе (по выбору), слушают звуки воды и</w:t>
      </w:r>
      <w:r w:rsidRPr="0062124E">
        <w:rPr>
          <w:rFonts w:ascii="Times New Roman" w:eastAsia="Segoe UI" w:hAnsi="Times New Roman" w:cs="Times New Roman"/>
          <w:bCs/>
          <w:sz w:val="24"/>
          <w:szCs w:val="24"/>
          <w:shd w:val="clear" w:color="auto" w:fill="FFFFFF"/>
          <w:lang w:eastAsia="ru-RU"/>
        </w:rPr>
        <w:br/>
        <w:t>плывут, не сходя с места.</w:t>
      </w:r>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Педагог</w:t>
      </w:r>
      <w:r w:rsidRPr="0062124E">
        <w:rPr>
          <w:rFonts w:ascii="Times New Roman" w:eastAsia="Segoe UI" w:hAnsi="Times New Roman" w:cs="Times New Roman"/>
          <w:bCs/>
          <w:sz w:val="24"/>
          <w:szCs w:val="24"/>
          <w:shd w:val="clear" w:color="auto" w:fill="FFFFFF"/>
          <w:lang w:eastAsia="ru-RU"/>
        </w:rPr>
        <w:t>: Оглянувшись вокруг, он увидел много интересного: раздуваемые</w:t>
      </w:r>
      <w:r w:rsidRPr="0062124E">
        <w:rPr>
          <w:rFonts w:ascii="Times New Roman" w:eastAsia="Segoe UI" w:hAnsi="Times New Roman" w:cs="Times New Roman"/>
          <w:bCs/>
          <w:sz w:val="24"/>
          <w:szCs w:val="24"/>
          <w:shd w:val="clear" w:color="auto" w:fill="FFFFFF"/>
          <w:lang w:eastAsia="ru-RU"/>
        </w:rPr>
        <w:br/>
        <w:t>ветром паруса, чаек, реющих над водой в поисках пищи, ласковые волны. На</w:t>
      </w:r>
      <w:r w:rsidRPr="0062124E">
        <w:rPr>
          <w:rFonts w:ascii="Times New Roman" w:eastAsia="Segoe UI" w:hAnsi="Times New Roman" w:cs="Times New Roman"/>
          <w:bCs/>
          <w:sz w:val="24"/>
          <w:szCs w:val="24"/>
          <w:shd w:val="clear" w:color="auto" w:fill="FFFFFF"/>
          <w:lang w:eastAsia="ru-RU"/>
        </w:rPr>
        <w:br/>
        <w:t>душе у него стало радостно. Так он плавал, пока его не выбросило на берег.</w:t>
      </w:r>
      <w:r w:rsidRPr="0062124E">
        <w:rPr>
          <w:rFonts w:ascii="Times New Roman" w:eastAsia="Segoe UI" w:hAnsi="Times New Roman" w:cs="Times New Roman"/>
          <w:bCs/>
          <w:sz w:val="24"/>
          <w:szCs w:val="24"/>
          <w:shd w:val="clear" w:color="auto" w:fill="FFFFFF"/>
          <w:lang w:eastAsia="ru-RU"/>
        </w:rPr>
        <w:br/>
        <w:t>Погревшись на солнышке, слоненок незаметно уснул под равномерный</w:t>
      </w:r>
      <w:r w:rsidRPr="0062124E">
        <w:rPr>
          <w:rFonts w:ascii="Times New Roman" w:eastAsia="Segoe UI" w:hAnsi="Times New Roman" w:cs="Times New Roman"/>
          <w:bCs/>
          <w:sz w:val="24"/>
          <w:szCs w:val="24"/>
          <w:shd w:val="clear" w:color="auto" w:fill="FFFFFF"/>
          <w:lang w:eastAsia="ru-RU"/>
        </w:rPr>
        <w:br/>
        <w:t>шорох волн. Проснулся от соприкосновения чьих-то ласковых рук. Кузя</w:t>
      </w:r>
      <w:r w:rsidRPr="0062124E">
        <w:rPr>
          <w:rFonts w:ascii="Times New Roman" w:eastAsia="Segoe UI" w:hAnsi="Times New Roman" w:cs="Times New Roman"/>
          <w:bCs/>
          <w:sz w:val="24"/>
          <w:szCs w:val="24"/>
          <w:shd w:val="clear" w:color="auto" w:fill="FFFFFF"/>
          <w:lang w:eastAsia="ru-RU"/>
        </w:rPr>
        <w:br/>
        <w:t>увидел улыбающееся лицо маленькой девочки, которая говорила: «Это чудо!</w:t>
      </w:r>
      <w:r w:rsidRPr="0062124E">
        <w:rPr>
          <w:rFonts w:ascii="Times New Roman" w:eastAsia="Segoe UI" w:hAnsi="Times New Roman" w:cs="Times New Roman"/>
          <w:bCs/>
          <w:sz w:val="24"/>
          <w:szCs w:val="24"/>
          <w:shd w:val="clear" w:color="auto" w:fill="FFFFFF"/>
          <w:lang w:eastAsia="ru-RU"/>
        </w:rPr>
        <w:br/>
        <w:t>Настоящее чудо!» На него никогда никто не смотрел с такой любовью.</w:t>
      </w:r>
      <w:r w:rsidRPr="0062124E">
        <w:rPr>
          <w:rFonts w:ascii="Times New Roman" w:eastAsia="Segoe UI" w:hAnsi="Times New Roman" w:cs="Times New Roman"/>
          <w:bCs/>
          <w:sz w:val="24"/>
          <w:szCs w:val="24"/>
          <w:shd w:val="clear" w:color="auto" w:fill="FFFFFF"/>
          <w:lang w:eastAsia="ru-RU"/>
        </w:rPr>
        <w:br/>
        <w:t>Никогда он не слышал столько похвал в свой адрес. Никто не держал его в</w:t>
      </w:r>
      <w:r w:rsidRPr="0062124E">
        <w:rPr>
          <w:rFonts w:ascii="Times New Roman" w:eastAsia="Segoe UI" w:hAnsi="Times New Roman" w:cs="Times New Roman"/>
          <w:bCs/>
          <w:sz w:val="24"/>
          <w:szCs w:val="24"/>
          <w:shd w:val="clear" w:color="auto" w:fill="FFFFFF"/>
          <w:lang w:eastAsia="ru-RU"/>
        </w:rPr>
        <w:br/>
        <w:t>руках так осторожно и заботливо. И Кузя почувствовал себя самым</w:t>
      </w:r>
      <w:r w:rsidRPr="0062124E">
        <w:rPr>
          <w:rFonts w:ascii="Times New Roman" w:eastAsia="Segoe UI" w:hAnsi="Times New Roman" w:cs="Times New Roman"/>
          <w:bCs/>
          <w:sz w:val="24"/>
          <w:szCs w:val="24"/>
          <w:shd w:val="clear" w:color="auto" w:fill="FFFFFF"/>
          <w:lang w:eastAsia="ru-RU"/>
        </w:rPr>
        <w:br/>
        <w:t>прекрасным слоненком из всех слонят на свете! Вы можете почувствовать</w:t>
      </w:r>
      <w:r w:rsidRPr="0062124E">
        <w:rPr>
          <w:rFonts w:ascii="Times New Roman" w:eastAsia="Segoe UI" w:hAnsi="Times New Roman" w:cs="Times New Roman"/>
          <w:bCs/>
          <w:sz w:val="24"/>
          <w:szCs w:val="24"/>
          <w:shd w:val="clear" w:color="auto" w:fill="FFFFFF"/>
          <w:lang w:eastAsia="ru-RU"/>
        </w:rPr>
        <w:br/>
        <w:t>состояние слоненка? Покажите, как он себя чувствует.</w:t>
      </w:r>
    </w:p>
    <w:p w:rsidR="00E151A4" w:rsidRPr="0062124E" w:rsidRDefault="00E151A4" w:rsidP="00F501C6">
      <w:pPr>
        <w:spacing w:after="0"/>
        <w:ind w:left="40" w:firstLine="567"/>
        <w:jc w:val="both"/>
        <w:outlineLvl w:val="3"/>
        <w:rPr>
          <w:rFonts w:ascii="Times New Roman" w:eastAsia="Segoe UI" w:hAnsi="Times New Roman" w:cs="Times New Roman"/>
          <w:sz w:val="24"/>
          <w:szCs w:val="24"/>
          <w:lang w:eastAsia="ru-RU"/>
        </w:rPr>
      </w:pPr>
      <w:bookmarkStart w:id="26" w:name="bookmark23"/>
      <w:r w:rsidRPr="0062124E">
        <w:rPr>
          <w:rFonts w:ascii="Times New Roman" w:eastAsia="Segoe UI" w:hAnsi="Times New Roman" w:cs="Times New Roman"/>
          <w:bCs/>
          <w:sz w:val="24"/>
          <w:szCs w:val="24"/>
          <w:shd w:val="clear" w:color="auto" w:fill="FFFFFF"/>
          <w:lang w:eastAsia="ru-RU"/>
        </w:rPr>
        <w:t>Дети показывают.</w:t>
      </w:r>
      <w:bookmarkEnd w:id="26"/>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Педагог:</w:t>
      </w:r>
      <w:r w:rsidRPr="0062124E">
        <w:rPr>
          <w:rFonts w:ascii="Times New Roman" w:eastAsia="Segoe UI" w:hAnsi="Times New Roman" w:cs="Times New Roman"/>
          <w:bCs/>
          <w:sz w:val="24"/>
          <w:szCs w:val="24"/>
          <w:shd w:val="clear" w:color="auto" w:fill="FFFFFF"/>
          <w:lang w:eastAsia="ru-RU"/>
        </w:rPr>
        <w:t xml:space="preserve"> « Сколько бедствии я перенес, - думал слоненок Кузя, - и </w:t>
      </w:r>
      <w:proofErr w:type="gramStart"/>
      <w:r w:rsidRPr="0062124E">
        <w:rPr>
          <w:rFonts w:ascii="Times New Roman" w:eastAsia="Segoe UI" w:hAnsi="Times New Roman" w:cs="Times New Roman"/>
          <w:bCs/>
          <w:sz w:val="24"/>
          <w:szCs w:val="24"/>
          <w:shd w:val="clear" w:color="auto" w:fill="FFFFFF"/>
          <w:lang w:eastAsia="ru-RU"/>
        </w:rPr>
        <w:t>наконец</w:t>
      </w:r>
      <w:proofErr w:type="gramEnd"/>
      <w:r w:rsidRPr="0062124E">
        <w:rPr>
          <w:rFonts w:ascii="Times New Roman" w:eastAsia="Segoe UI" w:hAnsi="Times New Roman" w:cs="Times New Roman"/>
          <w:bCs/>
          <w:sz w:val="24"/>
          <w:szCs w:val="24"/>
          <w:shd w:val="clear" w:color="auto" w:fill="FFFFFF"/>
          <w:lang w:eastAsia="ru-RU"/>
        </w:rPr>
        <w:br/>
        <w:t>моя жизнь обрела смысл. До чего же мне хорошо!».</w:t>
      </w:r>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Закончилась чудесная сказка, и мы снова в нашем обычном мире. Что вы</w:t>
      </w:r>
      <w:r w:rsidRPr="0062124E">
        <w:rPr>
          <w:rFonts w:ascii="Times New Roman" w:eastAsia="Segoe UI" w:hAnsi="Times New Roman" w:cs="Times New Roman"/>
          <w:bCs/>
          <w:sz w:val="24"/>
          <w:szCs w:val="24"/>
          <w:shd w:val="clear" w:color="auto" w:fill="FFFFFF"/>
          <w:lang w:eastAsia="ru-RU"/>
        </w:rPr>
        <w:br/>
        <w:t>чувствуете? Грусть или радость? Хочется ли вам что-то сказать, сем-то</w:t>
      </w:r>
      <w:r w:rsidRPr="0062124E">
        <w:rPr>
          <w:rFonts w:ascii="Times New Roman" w:eastAsia="Segoe UI" w:hAnsi="Times New Roman" w:cs="Times New Roman"/>
          <w:bCs/>
          <w:sz w:val="24"/>
          <w:szCs w:val="24"/>
          <w:shd w:val="clear" w:color="auto" w:fill="FFFFFF"/>
          <w:lang w:eastAsia="ru-RU"/>
        </w:rPr>
        <w:br/>
        <w:t>поделиться?</w:t>
      </w:r>
    </w:p>
    <w:p w:rsidR="00E151A4" w:rsidRPr="0062124E" w:rsidRDefault="00E151A4" w:rsidP="00F501C6">
      <w:pPr>
        <w:spacing w:after="0"/>
        <w:ind w:left="40" w:right="3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Давайте, нарисуем слоненка таким, каким вы его видите - счастливого или</w:t>
      </w:r>
      <w:r w:rsidRPr="0062124E">
        <w:rPr>
          <w:rFonts w:ascii="Times New Roman" w:eastAsia="Segoe UI" w:hAnsi="Times New Roman" w:cs="Times New Roman"/>
          <w:bCs/>
          <w:sz w:val="24"/>
          <w:szCs w:val="24"/>
          <w:shd w:val="clear" w:color="auto" w:fill="FFFFFF"/>
          <w:lang w:eastAsia="ru-RU"/>
        </w:rPr>
        <w:br/>
        <w:t xml:space="preserve">грустного. Постарайтесь </w:t>
      </w:r>
      <w:proofErr w:type="gramStart"/>
      <w:r w:rsidRPr="0062124E">
        <w:rPr>
          <w:rFonts w:ascii="Times New Roman" w:eastAsia="Segoe UI" w:hAnsi="Times New Roman" w:cs="Times New Roman"/>
          <w:bCs/>
          <w:sz w:val="24"/>
          <w:szCs w:val="24"/>
          <w:shd w:val="clear" w:color="auto" w:fill="FFFFFF"/>
          <w:lang w:eastAsia="ru-RU"/>
        </w:rPr>
        <w:t>показать</w:t>
      </w:r>
      <w:proofErr w:type="gramEnd"/>
      <w:r w:rsidRPr="0062124E">
        <w:rPr>
          <w:rFonts w:ascii="Times New Roman" w:eastAsia="Segoe UI" w:hAnsi="Times New Roman" w:cs="Times New Roman"/>
          <w:bCs/>
          <w:sz w:val="24"/>
          <w:szCs w:val="24"/>
          <w:shd w:val="clear" w:color="auto" w:fill="FFFFFF"/>
          <w:lang w:eastAsia="ru-RU"/>
        </w:rPr>
        <w:t xml:space="preserve"> как изменились его глаза, бровки, хоботок,</w:t>
      </w:r>
      <w:r w:rsidRPr="0062124E">
        <w:rPr>
          <w:rFonts w:ascii="Times New Roman" w:eastAsia="Segoe UI" w:hAnsi="Times New Roman" w:cs="Times New Roman"/>
          <w:bCs/>
          <w:sz w:val="24"/>
          <w:szCs w:val="24"/>
          <w:shd w:val="clear" w:color="auto" w:fill="FFFFFF"/>
          <w:lang w:eastAsia="ru-RU"/>
        </w:rPr>
        <w:br/>
        <w:t>какие он стал делать движения руками и ногами, даже может хвостиком.</w:t>
      </w:r>
    </w:p>
    <w:p w:rsidR="00E151A4" w:rsidRPr="0062124E" w:rsidRDefault="00E151A4" w:rsidP="00F501C6">
      <w:pPr>
        <w:spacing w:after="0"/>
        <w:ind w:left="40" w:firstLine="567"/>
        <w:jc w:val="both"/>
        <w:outlineLvl w:val="3"/>
        <w:rPr>
          <w:rFonts w:ascii="Times New Roman" w:eastAsia="Segoe UI" w:hAnsi="Times New Roman" w:cs="Times New Roman"/>
          <w:sz w:val="24"/>
          <w:szCs w:val="24"/>
          <w:lang w:eastAsia="ru-RU"/>
        </w:rPr>
      </w:pPr>
      <w:bookmarkStart w:id="27" w:name="bookmark24"/>
      <w:r w:rsidRPr="0062124E">
        <w:rPr>
          <w:rFonts w:ascii="Times New Roman" w:eastAsia="Segoe UI" w:hAnsi="Times New Roman" w:cs="Times New Roman"/>
          <w:bCs/>
          <w:sz w:val="24"/>
          <w:szCs w:val="24"/>
          <w:shd w:val="clear" w:color="auto" w:fill="FFFFFF"/>
          <w:lang w:eastAsia="ru-RU"/>
        </w:rPr>
        <w:t xml:space="preserve">Работа детей </w:t>
      </w:r>
      <w:proofErr w:type="gramStart"/>
      <w:r w:rsidRPr="0062124E">
        <w:rPr>
          <w:rFonts w:ascii="Times New Roman" w:eastAsia="Segoe UI" w:hAnsi="Times New Roman" w:cs="Times New Roman"/>
          <w:bCs/>
          <w:sz w:val="24"/>
          <w:szCs w:val="24"/>
          <w:shd w:val="clear" w:color="auto" w:fill="FFFFFF"/>
          <w:lang w:eastAsia="ru-RU"/>
        </w:rPr>
        <w:t xml:space="preserve">( </w:t>
      </w:r>
      <w:proofErr w:type="gramEnd"/>
      <w:r w:rsidRPr="0062124E">
        <w:rPr>
          <w:rFonts w:ascii="Times New Roman" w:eastAsia="Segoe UI" w:hAnsi="Times New Roman" w:cs="Times New Roman"/>
          <w:bCs/>
          <w:sz w:val="24"/>
          <w:szCs w:val="24"/>
          <w:shd w:val="clear" w:color="auto" w:fill="FFFFFF"/>
          <w:lang w:eastAsia="ru-RU"/>
        </w:rPr>
        <w:t>под песенку Розовый слон).</w:t>
      </w:r>
      <w:bookmarkEnd w:id="27"/>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Обсуждение.</w:t>
      </w:r>
      <w:r w:rsidRPr="0062124E">
        <w:rPr>
          <w:rFonts w:ascii="Times New Roman" w:eastAsia="Segoe UI" w:hAnsi="Times New Roman" w:cs="Times New Roman"/>
          <w:bCs/>
          <w:sz w:val="24"/>
          <w:szCs w:val="24"/>
          <w:shd w:val="clear" w:color="auto" w:fill="FFFFFF"/>
          <w:lang w:eastAsia="ru-RU"/>
        </w:rPr>
        <w:t xml:space="preserve"> Дети сами вывешивают свои работы. </w:t>
      </w:r>
      <w:proofErr w:type="gramStart"/>
      <w:r w:rsidRPr="0062124E">
        <w:rPr>
          <w:rFonts w:ascii="Times New Roman" w:eastAsia="Segoe UI" w:hAnsi="Times New Roman" w:cs="Times New Roman"/>
          <w:bCs/>
          <w:sz w:val="24"/>
          <w:szCs w:val="24"/>
          <w:shd w:val="clear" w:color="auto" w:fill="FFFFFF"/>
          <w:lang w:eastAsia="ru-RU"/>
        </w:rPr>
        <w:t>После короткого про</w:t>
      </w:r>
      <w:r w:rsidRPr="0062124E">
        <w:rPr>
          <w:rFonts w:ascii="Times New Roman" w:eastAsia="Segoe UI" w:hAnsi="Times New Roman" w:cs="Times New Roman"/>
          <w:bCs/>
          <w:sz w:val="24"/>
          <w:szCs w:val="24"/>
          <w:shd w:val="clear" w:color="auto" w:fill="FFFFFF"/>
          <w:lang w:eastAsia="ru-RU"/>
        </w:rPr>
        <w:br/>
        <w:t>смотра дети делают вывод:</w:t>
      </w:r>
      <w:proofErr w:type="gramEnd"/>
      <w:r w:rsidRPr="0062124E">
        <w:rPr>
          <w:rFonts w:ascii="Times New Roman" w:eastAsia="Segoe UI" w:hAnsi="Times New Roman" w:cs="Times New Roman"/>
          <w:bCs/>
          <w:sz w:val="24"/>
          <w:szCs w:val="24"/>
          <w:shd w:val="clear" w:color="auto" w:fill="FFFFFF"/>
          <w:lang w:eastAsia="ru-RU"/>
        </w:rPr>
        <w:t xml:space="preserve"> «Доброта всегда изменяет все вокруг: и</w:t>
      </w:r>
    </w:p>
    <w:p w:rsidR="00E151A4" w:rsidRPr="0062124E" w:rsidRDefault="00E151A4" w:rsidP="00F501C6">
      <w:pPr>
        <w:framePr w:wrap="around" w:vAnchor="page" w:hAnchor="page" w:x="2988" w:y="19422"/>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right="2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животных и людей и все-все-все. Тогда хочется бегать, скакать, веселиться и</w:t>
      </w:r>
      <w:r w:rsidRPr="0062124E">
        <w:rPr>
          <w:rFonts w:ascii="Times New Roman" w:eastAsia="Segoe UI" w:hAnsi="Times New Roman" w:cs="Times New Roman"/>
          <w:bCs/>
          <w:sz w:val="24"/>
          <w:szCs w:val="24"/>
          <w:shd w:val="clear" w:color="auto" w:fill="FFFFFF"/>
          <w:lang w:eastAsia="ru-RU"/>
        </w:rPr>
        <w:br/>
        <w:t>громко-громко смеяться».</w:t>
      </w:r>
    </w:p>
    <w:p w:rsidR="00E151A4" w:rsidRPr="0062124E" w:rsidRDefault="00E151A4" w:rsidP="00F501C6">
      <w:pPr>
        <w:spacing w:after="0"/>
        <w:ind w:right="2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 дети, и я тоже желаю, чтобы вас в жизни окружали только добрые,</w:t>
      </w:r>
      <w:r w:rsidRPr="0062124E">
        <w:rPr>
          <w:rFonts w:ascii="Times New Roman" w:eastAsia="Segoe UI" w:hAnsi="Times New Roman" w:cs="Times New Roman"/>
          <w:bCs/>
          <w:sz w:val="24"/>
          <w:szCs w:val="24"/>
          <w:shd w:val="clear" w:color="auto" w:fill="FFFFFF"/>
          <w:lang w:eastAsia="ru-RU"/>
        </w:rPr>
        <w:br/>
        <w:t>понимающие детские души, взрослые люди.</w:t>
      </w:r>
    </w:p>
    <w:p w:rsidR="00E151A4" w:rsidRPr="0062124E" w:rsidRDefault="00E151A4" w:rsidP="00F501C6">
      <w:pPr>
        <w:spacing w:after="0"/>
        <w:ind w:left="20" w:right="2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животных и людей и все-все-все. Тогда хочется бегать, скакать, веселиться и</w:t>
      </w:r>
      <w:r w:rsidRPr="0062124E">
        <w:rPr>
          <w:rFonts w:ascii="Times New Roman" w:eastAsia="Segoe UI" w:hAnsi="Times New Roman" w:cs="Times New Roman"/>
          <w:bCs/>
          <w:sz w:val="24"/>
          <w:szCs w:val="24"/>
          <w:shd w:val="clear" w:color="auto" w:fill="FFFFFF"/>
          <w:lang w:eastAsia="ru-RU"/>
        </w:rPr>
        <w:br/>
        <w:t>громко-громко смеяться».</w:t>
      </w:r>
    </w:p>
    <w:p w:rsidR="00E151A4" w:rsidRPr="0062124E" w:rsidRDefault="00E151A4" w:rsidP="00F501C6">
      <w:pPr>
        <w:spacing w:after="0"/>
        <w:ind w:left="20" w:right="2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 дети, и я тоже желаю, чтобы вас в жизни окружали только добрые,</w:t>
      </w:r>
      <w:r w:rsidRPr="0062124E">
        <w:rPr>
          <w:rFonts w:ascii="Times New Roman" w:eastAsia="Segoe UI" w:hAnsi="Times New Roman" w:cs="Times New Roman"/>
          <w:bCs/>
          <w:sz w:val="24"/>
          <w:szCs w:val="24"/>
          <w:shd w:val="clear" w:color="auto" w:fill="FFFFFF"/>
          <w:lang w:eastAsia="ru-RU"/>
        </w:rPr>
        <w:br/>
        <w:t>понимающие детские души, взрослые люди.</w:t>
      </w:r>
    </w:p>
    <w:p w:rsidR="00E151A4" w:rsidRPr="0062124E" w:rsidRDefault="00E151A4" w:rsidP="00F501C6">
      <w:pPr>
        <w:spacing w:after="0"/>
        <w:ind w:left="2860" w:firstLine="567"/>
        <w:jc w:val="both"/>
        <w:outlineLvl w:val="2"/>
        <w:rPr>
          <w:rFonts w:ascii="Times New Roman" w:eastAsia="Segoe UI" w:hAnsi="Times New Roman" w:cs="Times New Roman"/>
          <w:sz w:val="24"/>
          <w:szCs w:val="24"/>
          <w:lang w:eastAsia="ru-RU"/>
        </w:rPr>
      </w:pPr>
      <w:bookmarkStart w:id="28" w:name="bookmark25"/>
    </w:p>
    <w:p w:rsidR="00E151A4" w:rsidRPr="0062124E" w:rsidRDefault="00E151A4" w:rsidP="00F501C6">
      <w:pPr>
        <w:spacing w:after="0"/>
        <w:ind w:left="2860" w:firstLine="567"/>
        <w:jc w:val="both"/>
        <w:outlineLvl w:val="2"/>
        <w:rPr>
          <w:rFonts w:ascii="Times New Roman" w:eastAsia="Segoe UI" w:hAnsi="Times New Roman" w:cs="Times New Roman"/>
          <w:sz w:val="24"/>
          <w:szCs w:val="24"/>
          <w:lang w:eastAsia="ru-RU"/>
        </w:rPr>
      </w:pPr>
    </w:p>
    <w:p w:rsidR="00E151A4" w:rsidRPr="0062124E" w:rsidRDefault="00E151A4" w:rsidP="00F501C6">
      <w:pPr>
        <w:spacing w:after="0"/>
        <w:ind w:firstLine="567"/>
        <w:outlineLvl w:val="2"/>
        <w:rPr>
          <w:rFonts w:ascii="Times New Roman" w:eastAsia="Segoe UI" w:hAnsi="Times New Roman" w:cs="Times New Roman"/>
          <w:b/>
          <w:sz w:val="28"/>
          <w:szCs w:val="28"/>
          <w:lang w:eastAsia="ru-RU"/>
        </w:rPr>
      </w:pPr>
      <w:r w:rsidRPr="0062124E">
        <w:rPr>
          <w:rFonts w:ascii="Times New Roman" w:eastAsia="Segoe UI" w:hAnsi="Times New Roman" w:cs="Times New Roman"/>
          <w:b/>
          <w:sz w:val="28"/>
          <w:szCs w:val="28"/>
          <w:lang w:eastAsia="ru-RU"/>
        </w:rPr>
        <w:t>Тема: "Мальчик - ябеда".</w:t>
      </w:r>
      <w:bookmarkEnd w:id="28"/>
    </w:p>
    <w:p w:rsidR="00E151A4" w:rsidRPr="0062124E" w:rsidRDefault="00E151A4" w:rsidP="00F501C6">
      <w:pPr>
        <w:spacing w:after="0"/>
        <w:ind w:left="20" w:right="2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создать благоприятный микроклимат, научить детей анализу и оценке</w:t>
      </w:r>
      <w:r w:rsidRPr="0062124E">
        <w:rPr>
          <w:rFonts w:ascii="Times New Roman" w:eastAsia="Segoe UI" w:hAnsi="Times New Roman" w:cs="Times New Roman"/>
          <w:bCs/>
          <w:sz w:val="24"/>
          <w:szCs w:val="24"/>
          <w:shd w:val="clear" w:color="auto" w:fill="FFFFFF"/>
          <w:lang w:eastAsia="ru-RU"/>
        </w:rPr>
        <w:br/>
        <w:t>поведения другого человека и самого себя, корректировать такое качество</w:t>
      </w:r>
      <w:r w:rsidRPr="0062124E">
        <w:rPr>
          <w:rFonts w:ascii="Times New Roman" w:eastAsia="Segoe UI" w:hAnsi="Times New Roman" w:cs="Times New Roman"/>
          <w:bCs/>
          <w:sz w:val="24"/>
          <w:szCs w:val="24"/>
          <w:shd w:val="clear" w:color="auto" w:fill="FFFFFF"/>
          <w:lang w:eastAsia="ru-RU"/>
        </w:rPr>
        <w:br/>
        <w:t>личности, как ябедничество.</w:t>
      </w:r>
    </w:p>
    <w:p w:rsidR="00E151A4" w:rsidRPr="0062124E" w:rsidRDefault="00E151A4" w:rsidP="00F501C6">
      <w:pPr>
        <w:spacing w:after="0"/>
        <w:ind w:left="20" w:right="10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lastRenderedPageBreak/>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социализация,</w:t>
      </w:r>
      <w:r w:rsidRPr="0062124E">
        <w:rPr>
          <w:rFonts w:ascii="Times New Roman" w:eastAsia="Segoe UI" w:hAnsi="Times New Roman" w:cs="Times New Roman"/>
          <w:bCs/>
          <w:sz w:val="24"/>
          <w:szCs w:val="24"/>
          <w:shd w:val="clear" w:color="auto" w:fill="FFFFFF"/>
          <w:lang w:eastAsia="ru-RU"/>
        </w:rPr>
        <w:br/>
        <w:t>чтение художественной литературы, музыка.</w:t>
      </w:r>
    </w:p>
    <w:p w:rsidR="00E151A4" w:rsidRPr="0062124E" w:rsidRDefault="00E151A4" w:rsidP="00F501C6">
      <w:pPr>
        <w:spacing w:after="0"/>
        <w:ind w:left="20" w:right="10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музыкальный</w:t>
      </w:r>
      <w:r w:rsidRPr="0062124E">
        <w:rPr>
          <w:rFonts w:ascii="Times New Roman" w:eastAsia="Segoe UI" w:hAnsi="Times New Roman" w:cs="Times New Roman"/>
          <w:bCs/>
          <w:sz w:val="24"/>
          <w:szCs w:val="24"/>
          <w:shd w:val="clear" w:color="auto" w:fill="FFFFFF"/>
          <w:lang w:eastAsia="ru-RU"/>
        </w:rPr>
        <w:br/>
        <w:t>руководитель, психолог.</w:t>
      </w:r>
    </w:p>
    <w:p w:rsidR="00E151A4" w:rsidRPr="0062124E" w:rsidRDefault="00E151A4" w:rsidP="00F501C6">
      <w:pPr>
        <w:spacing w:after="0"/>
        <w:ind w:left="20" w:right="194"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текст с речевкой.</w:t>
      </w:r>
    </w:p>
    <w:p w:rsidR="00E151A4" w:rsidRPr="0062124E" w:rsidRDefault="00E151A4" w:rsidP="00F501C6">
      <w:pPr>
        <w:spacing w:after="0"/>
        <w:ind w:left="20" w:right="194" w:firstLine="567"/>
        <w:jc w:val="both"/>
        <w:outlineLvl w:val="3"/>
        <w:rPr>
          <w:rFonts w:ascii="Times New Roman" w:eastAsia="Segoe UI" w:hAnsi="Times New Roman" w:cs="Times New Roman"/>
          <w:b/>
          <w:sz w:val="24"/>
          <w:szCs w:val="24"/>
          <w:lang w:eastAsia="ru-RU"/>
        </w:rPr>
      </w:pPr>
      <w:bookmarkStart w:id="29" w:name="bookmark26"/>
      <w:r w:rsidRPr="0062124E">
        <w:rPr>
          <w:rFonts w:ascii="Times New Roman" w:eastAsia="Segoe UI" w:hAnsi="Times New Roman" w:cs="Times New Roman"/>
          <w:b/>
          <w:bCs/>
          <w:sz w:val="24"/>
          <w:szCs w:val="24"/>
          <w:shd w:val="clear" w:color="auto" w:fill="FFFFFF"/>
          <w:lang w:eastAsia="ru-RU"/>
        </w:rPr>
        <w:t>Ход занятия:</w:t>
      </w:r>
      <w:bookmarkEnd w:id="29"/>
    </w:p>
    <w:p w:rsidR="00E151A4" w:rsidRPr="0062124E" w:rsidRDefault="00E151A4" w:rsidP="00F501C6">
      <w:pPr>
        <w:numPr>
          <w:ilvl w:val="0"/>
          <w:numId w:val="33"/>
        </w:numPr>
        <w:tabs>
          <w:tab w:val="left" w:pos="279"/>
        </w:tabs>
        <w:spacing w:after="0"/>
        <w:ind w:left="20" w:right="194" w:firstLine="567"/>
        <w:jc w:val="both"/>
        <w:outlineLvl w:val="3"/>
        <w:rPr>
          <w:rFonts w:ascii="Times New Roman" w:eastAsia="Segoe UI" w:hAnsi="Times New Roman" w:cs="Times New Roman"/>
          <w:sz w:val="24"/>
          <w:szCs w:val="24"/>
          <w:lang w:eastAsia="ru-RU"/>
        </w:rPr>
      </w:pPr>
      <w:bookmarkStart w:id="30" w:name="bookmark27"/>
      <w:r w:rsidRPr="0062124E">
        <w:rPr>
          <w:rFonts w:ascii="Times New Roman" w:eastAsia="Segoe UI" w:hAnsi="Times New Roman" w:cs="Times New Roman"/>
          <w:bCs/>
          <w:sz w:val="24"/>
          <w:szCs w:val="24"/>
          <w:shd w:val="clear" w:color="auto" w:fill="FFFFFF"/>
          <w:lang w:eastAsia="ru-RU"/>
        </w:rPr>
        <w:t>Упражнение "Доброе животное".</w:t>
      </w:r>
      <w:bookmarkEnd w:id="30"/>
    </w:p>
    <w:p w:rsidR="00E151A4" w:rsidRPr="0062124E" w:rsidRDefault="00E151A4" w:rsidP="00F501C6">
      <w:pPr>
        <w:spacing w:after="0"/>
        <w:ind w:left="20" w:right="2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встают в круг и берутся за руки. Педагог тихим голосом говорит: ''Мы - одно большое доброе животное. Давайте послушаем, как оно дышит!". Все</w:t>
      </w:r>
      <w:r w:rsidRPr="0062124E">
        <w:rPr>
          <w:rFonts w:ascii="Times New Roman" w:eastAsia="Segoe UI" w:hAnsi="Times New Roman" w:cs="Times New Roman"/>
          <w:bCs/>
          <w:sz w:val="24"/>
          <w:szCs w:val="24"/>
          <w:shd w:val="clear" w:color="auto" w:fill="FFFFFF"/>
          <w:lang w:eastAsia="ru-RU"/>
        </w:rPr>
        <w:br/>
        <w:t>прислушиваются к своему дыханию, дыханию соседей. "А теперь послушаем</w:t>
      </w:r>
      <w:r w:rsidRPr="0062124E">
        <w:rPr>
          <w:rFonts w:ascii="Times New Roman" w:eastAsia="Segoe UI" w:hAnsi="Times New Roman" w:cs="Times New Roman"/>
          <w:bCs/>
          <w:sz w:val="24"/>
          <w:szCs w:val="24"/>
          <w:shd w:val="clear" w:color="auto" w:fill="FFFFFF"/>
          <w:lang w:eastAsia="ru-RU"/>
        </w:rPr>
        <w:br/>
        <w:t>вместе!". Вдох - все делают шаг вперед, выдох - шаг назад. "Так не только</w:t>
      </w:r>
      <w:r w:rsidRPr="0062124E">
        <w:rPr>
          <w:rFonts w:ascii="Times New Roman" w:eastAsia="Segoe UI" w:hAnsi="Times New Roman" w:cs="Times New Roman"/>
          <w:bCs/>
          <w:sz w:val="24"/>
          <w:szCs w:val="24"/>
          <w:shd w:val="clear" w:color="auto" w:fill="FFFFFF"/>
          <w:lang w:eastAsia="ru-RU"/>
        </w:rPr>
        <w:br/>
        <w:t>дышит животное, так же ровно бьется его большое доброе сердце. Стук -</w:t>
      </w:r>
      <w:r w:rsidRPr="0062124E">
        <w:rPr>
          <w:rFonts w:ascii="Times New Roman" w:eastAsia="Segoe UI" w:hAnsi="Times New Roman" w:cs="Times New Roman"/>
          <w:bCs/>
          <w:sz w:val="24"/>
          <w:szCs w:val="24"/>
          <w:shd w:val="clear" w:color="auto" w:fill="FFFFFF"/>
          <w:lang w:eastAsia="ru-RU"/>
        </w:rPr>
        <w:br/>
        <w:t>шаг вперед, стук - шаг назад и т.д."</w:t>
      </w:r>
    </w:p>
    <w:p w:rsidR="00E151A4" w:rsidRPr="0062124E" w:rsidRDefault="00E151A4" w:rsidP="00F501C6">
      <w:pPr>
        <w:numPr>
          <w:ilvl w:val="0"/>
          <w:numId w:val="33"/>
        </w:numPr>
        <w:tabs>
          <w:tab w:val="left" w:pos="297"/>
        </w:tabs>
        <w:spacing w:after="0"/>
        <w:ind w:left="20" w:right="194" w:firstLine="567"/>
        <w:jc w:val="both"/>
        <w:outlineLvl w:val="3"/>
        <w:rPr>
          <w:rFonts w:ascii="Times New Roman" w:eastAsia="Segoe UI" w:hAnsi="Times New Roman" w:cs="Times New Roman"/>
          <w:sz w:val="24"/>
          <w:szCs w:val="24"/>
          <w:lang w:eastAsia="ru-RU"/>
        </w:rPr>
      </w:pPr>
      <w:bookmarkStart w:id="31" w:name="bookmark28"/>
      <w:r w:rsidRPr="0062124E">
        <w:rPr>
          <w:rFonts w:ascii="Times New Roman" w:eastAsia="Segoe UI" w:hAnsi="Times New Roman" w:cs="Times New Roman"/>
          <w:bCs/>
          <w:sz w:val="24"/>
          <w:szCs w:val="24"/>
          <w:shd w:val="clear" w:color="auto" w:fill="FFFFFF"/>
          <w:lang w:eastAsia="ru-RU"/>
        </w:rPr>
        <w:t>Сказка Мальчик - ябеда".</w:t>
      </w:r>
      <w:bookmarkEnd w:id="31"/>
    </w:p>
    <w:p w:rsidR="00E151A4" w:rsidRPr="0062124E" w:rsidRDefault="00E151A4" w:rsidP="00F501C6">
      <w:pPr>
        <w:spacing w:after="0"/>
        <w:ind w:left="20" w:right="2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 одной из групп детского сада, где было много хороших игрушек и дружных ребят, произошла вот какая история. В группу ходило много ребят, и все они были добрые, веселые и вежливые. И был среди них один мальчик, с виду</w:t>
      </w:r>
      <w:r w:rsidRPr="0062124E">
        <w:rPr>
          <w:rFonts w:ascii="Times New Roman" w:eastAsia="Segoe UI" w:hAnsi="Times New Roman" w:cs="Times New Roman"/>
          <w:bCs/>
          <w:sz w:val="24"/>
          <w:szCs w:val="24"/>
          <w:shd w:val="clear" w:color="auto" w:fill="FFFFFF"/>
          <w:lang w:eastAsia="ru-RU"/>
        </w:rPr>
        <w:br/>
        <w:t>похожий на остальных. Родители звали его Колей, а дети прозвали Ябедой.</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Он почти не играл, а только смотрел, где кто взял что-нибудь без спроса или толкнул кого-нибудь, и сразу бежал к воспитательнице и рассказывал ей об этом. Он ждал, что его похвалят, но этого не происходило. Воспитательница даже ругала его. Но Коля не понимал, почему так происходит, и продолжал ябедничать, каждый </w:t>
      </w:r>
      <w:proofErr w:type="gramStart"/>
      <w:r w:rsidRPr="0062124E">
        <w:rPr>
          <w:rFonts w:ascii="Times New Roman" w:eastAsia="Segoe UI" w:hAnsi="Times New Roman" w:cs="Times New Roman"/>
          <w:bCs/>
          <w:sz w:val="24"/>
          <w:szCs w:val="24"/>
          <w:shd w:val="clear" w:color="auto" w:fill="FFFFFF"/>
          <w:lang w:eastAsia="ru-RU"/>
        </w:rPr>
        <w:t>раз</w:t>
      </w:r>
      <w:proofErr w:type="gramEnd"/>
      <w:r w:rsidRPr="0062124E">
        <w:rPr>
          <w:rFonts w:ascii="Times New Roman" w:eastAsia="Segoe UI" w:hAnsi="Times New Roman" w:cs="Times New Roman"/>
          <w:bCs/>
          <w:sz w:val="24"/>
          <w:szCs w:val="24"/>
          <w:shd w:val="clear" w:color="auto" w:fill="FFFFFF"/>
          <w:lang w:eastAsia="ru-RU"/>
        </w:rPr>
        <w:t xml:space="preserve"> думая, что теперь уж обязательно похвалят.</w:t>
      </w:r>
    </w:p>
    <w:p w:rsidR="00E151A4" w:rsidRPr="0062124E" w:rsidRDefault="00E151A4" w:rsidP="00F501C6">
      <w:pPr>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не любили его и отказывались с ним играть. А как-то раз они решили, что не будут с ним разговаривать, а играть станут так, чтобы ему было не видно. Так они и сделали, и мальчику совсем стало скучно. Он не знал, что делать и чем заняться, что рассказать воспитателю. Он даже заплакал, и никто его не пожалел.</w:t>
      </w:r>
    </w:p>
    <w:p w:rsidR="00E151A4" w:rsidRPr="0062124E" w:rsidRDefault="00E151A4" w:rsidP="00F501C6">
      <w:pPr>
        <w:numPr>
          <w:ilvl w:val="0"/>
          <w:numId w:val="34"/>
        </w:numPr>
        <w:tabs>
          <w:tab w:val="left" w:pos="543"/>
        </w:tabs>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Почему так произошло? Что я такого сделал, что ребята не разговаривают</w:t>
      </w:r>
      <w:r w:rsidRPr="0062124E">
        <w:rPr>
          <w:rFonts w:ascii="Times New Roman" w:eastAsia="Segoe UI" w:hAnsi="Times New Roman" w:cs="Times New Roman"/>
          <w:bCs/>
          <w:sz w:val="24"/>
          <w:szCs w:val="24"/>
          <w:shd w:val="clear" w:color="auto" w:fill="FFFFFF"/>
          <w:lang w:eastAsia="ru-RU"/>
        </w:rPr>
        <w:br/>
        <w:t>со мной? - думал он.</w:t>
      </w:r>
    </w:p>
    <w:p w:rsidR="00E151A4" w:rsidRPr="0062124E" w:rsidRDefault="00E151A4" w:rsidP="00F501C6">
      <w:pPr>
        <w:spacing w:after="0"/>
        <w:ind w:left="320" w:right="558"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вы как думаете?</w:t>
      </w:r>
    </w:p>
    <w:p w:rsidR="00E151A4" w:rsidRPr="0062124E" w:rsidRDefault="00E151A4" w:rsidP="00F501C6">
      <w:pPr>
        <w:numPr>
          <w:ilvl w:val="1"/>
          <w:numId w:val="34"/>
        </w:numPr>
        <w:tabs>
          <w:tab w:val="left" w:pos="594"/>
        </w:tabs>
        <w:spacing w:after="0"/>
        <w:ind w:left="320" w:right="558" w:firstLine="567"/>
        <w:jc w:val="both"/>
        <w:outlineLvl w:val="3"/>
        <w:rPr>
          <w:rFonts w:ascii="Times New Roman" w:eastAsia="Segoe UI" w:hAnsi="Times New Roman" w:cs="Times New Roman"/>
          <w:sz w:val="24"/>
          <w:szCs w:val="24"/>
          <w:lang w:eastAsia="ru-RU"/>
        </w:rPr>
      </w:pPr>
      <w:bookmarkStart w:id="32" w:name="bookmark29"/>
      <w:r w:rsidRPr="0062124E">
        <w:rPr>
          <w:rFonts w:ascii="Times New Roman" w:eastAsia="Segoe UI" w:hAnsi="Times New Roman" w:cs="Times New Roman"/>
          <w:bCs/>
          <w:sz w:val="24"/>
          <w:szCs w:val="24"/>
          <w:shd w:val="clear" w:color="auto" w:fill="FFFFFF"/>
          <w:lang w:eastAsia="ru-RU"/>
        </w:rPr>
        <w:t xml:space="preserve">Обсуждение и анализирование </w:t>
      </w:r>
      <w:proofErr w:type="gramStart"/>
      <w:r w:rsidRPr="0062124E">
        <w:rPr>
          <w:rFonts w:ascii="Times New Roman" w:eastAsia="Segoe UI" w:hAnsi="Times New Roman" w:cs="Times New Roman"/>
          <w:bCs/>
          <w:sz w:val="24"/>
          <w:szCs w:val="24"/>
          <w:shd w:val="clear" w:color="auto" w:fill="FFFFFF"/>
          <w:lang w:eastAsia="ru-RU"/>
        </w:rPr>
        <w:t>прочитанного</w:t>
      </w:r>
      <w:proofErr w:type="gramEnd"/>
      <w:r w:rsidRPr="0062124E">
        <w:rPr>
          <w:rFonts w:ascii="Times New Roman" w:eastAsia="Segoe UI" w:hAnsi="Times New Roman" w:cs="Times New Roman"/>
          <w:bCs/>
          <w:sz w:val="24"/>
          <w:szCs w:val="24"/>
          <w:shd w:val="clear" w:color="auto" w:fill="FFFFFF"/>
          <w:lang w:eastAsia="ru-RU"/>
        </w:rPr>
        <w:t>.</w:t>
      </w:r>
      <w:bookmarkEnd w:id="32"/>
    </w:p>
    <w:p w:rsidR="00E151A4" w:rsidRPr="0062124E" w:rsidRDefault="00E151A4" w:rsidP="00F501C6">
      <w:pPr>
        <w:numPr>
          <w:ilvl w:val="0"/>
          <w:numId w:val="34"/>
        </w:numPr>
        <w:tabs>
          <w:tab w:val="left" w:pos="536"/>
        </w:tabs>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О чем эта сказка? Какие чувства вызывает сказка? Какие эпизоды вызвали радостные чувства? Какие грустные? Какие ситуации вызывали раздражение? Что приносят поступки героя окружающим: радость, горе, обиду, прозрение? Почему мальчик совершает данный поступок? Зачем ему это нужно? Чего он хотел на самом деле? Ищет ли он другой способ взаимодействия с окружающими? Обращается ли за помощью к ним?</w:t>
      </w:r>
      <w:r w:rsidRPr="0062124E">
        <w:rPr>
          <w:rFonts w:ascii="Times New Roman" w:eastAsia="Segoe UI" w:hAnsi="Times New Roman" w:cs="Times New Roman"/>
          <w:bCs/>
          <w:sz w:val="24"/>
          <w:szCs w:val="24"/>
          <w:shd w:val="clear" w:color="auto" w:fill="FFFFFF"/>
          <w:lang w:eastAsia="ru-RU"/>
        </w:rPr>
        <w:br/>
        <w:t>Можем ли мы сказать, что это пассивный герой?</w:t>
      </w:r>
    </w:p>
    <w:p w:rsidR="00E151A4" w:rsidRPr="0062124E" w:rsidRDefault="00E151A4" w:rsidP="00F501C6">
      <w:pPr>
        <w:numPr>
          <w:ilvl w:val="0"/>
          <w:numId w:val="35"/>
        </w:numPr>
        <w:tabs>
          <w:tab w:val="left" w:pos="601"/>
        </w:tabs>
        <w:spacing w:after="0"/>
        <w:ind w:left="320" w:right="558" w:firstLine="567"/>
        <w:jc w:val="both"/>
        <w:outlineLvl w:val="3"/>
        <w:rPr>
          <w:rFonts w:ascii="Times New Roman" w:eastAsia="Segoe UI" w:hAnsi="Times New Roman" w:cs="Times New Roman"/>
          <w:sz w:val="24"/>
          <w:szCs w:val="24"/>
          <w:lang w:eastAsia="ru-RU"/>
        </w:rPr>
      </w:pPr>
      <w:bookmarkStart w:id="33" w:name="bookmark30"/>
      <w:r w:rsidRPr="0062124E">
        <w:rPr>
          <w:rFonts w:ascii="Times New Roman" w:eastAsia="Segoe UI" w:hAnsi="Times New Roman" w:cs="Times New Roman"/>
          <w:bCs/>
          <w:sz w:val="24"/>
          <w:szCs w:val="24"/>
          <w:shd w:val="clear" w:color="auto" w:fill="FFFFFF"/>
          <w:lang w:eastAsia="ru-RU"/>
        </w:rPr>
        <w:t>Связь нового опыта с реальностью.</w:t>
      </w:r>
      <w:bookmarkEnd w:id="33"/>
    </w:p>
    <w:p w:rsidR="00E151A4" w:rsidRPr="0062124E" w:rsidRDefault="00E151A4" w:rsidP="00F501C6">
      <w:pPr>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-Как вы думаете, чему учит нас эта сказка? В каких ситуациях нашей жизни нам пригодится то, что мы узнали из сказки? Как конкретно мы это знание будем использовать в своей жизни?</w:t>
      </w:r>
    </w:p>
    <w:p w:rsidR="00E151A4" w:rsidRPr="0062124E" w:rsidRDefault="00E151A4" w:rsidP="00F501C6">
      <w:pPr>
        <w:numPr>
          <w:ilvl w:val="0"/>
          <w:numId w:val="35"/>
        </w:numPr>
        <w:tabs>
          <w:tab w:val="left" w:pos="601"/>
        </w:tabs>
        <w:spacing w:after="0"/>
        <w:ind w:left="320" w:right="558" w:firstLine="567"/>
        <w:jc w:val="both"/>
        <w:outlineLvl w:val="3"/>
        <w:rPr>
          <w:rFonts w:ascii="Times New Roman" w:eastAsia="Segoe UI" w:hAnsi="Times New Roman" w:cs="Times New Roman"/>
          <w:sz w:val="24"/>
          <w:szCs w:val="24"/>
          <w:lang w:eastAsia="ru-RU"/>
        </w:rPr>
      </w:pPr>
      <w:bookmarkStart w:id="34" w:name="bookmark31"/>
      <w:r w:rsidRPr="0062124E">
        <w:rPr>
          <w:rFonts w:ascii="Times New Roman" w:eastAsia="Segoe UI" w:hAnsi="Times New Roman" w:cs="Times New Roman"/>
          <w:bCs/>
          <w:sz w:val="24"/>
          <w:szCs w:val="24"/>
          <w:shd w:val="clear" w:color="auto" w:fill="FFFFFF"/>
          <w:lang w:eastAsia="ru-RU"/>
        </w:rPr>
        <w:lastRenderedPageBreak/>
        <w:t>Рефлексия.</w:t>
      </w:r>
      <w:bookmarkEnd w:id="34"/>
    </w:p>
    <w:p w:rsidR="00E151A4" w:rsidRPr="0062124E" w:rsidRDefault="00E151A4" w:rsidP="00F501C6">
      <w:pPr>
        <w:numPr>
          <w:ilvl w:val="0"/>
          <w:numId w:val="34"/>
        </w:numPr>
        <w:tabs>
          <w:tab w:val="left" w:pos="547"/>
        </w:tabs>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Если такой ребенок появится в вашей группе, </w:t>
      </w:r>
      <w:proofErr w:type="gramStart"/>
      <w:r w:rsidRPr="0062124E">
        <w:rPr>
          <w:rFonts w:ascii="Times New Roman" w:eastAsia="Segoe UI" w:hAnsi="Times New Roman" w:cs="Times New Roman"/>
          <w:bCs/>
          <w:sz w:val="24"/>
          <w:szCs w:val="24"/>
          <w:shd w:val="clear" w:color="auto" w:fill="FFFFFF"/>
          <w:lang w:eastAsia="ru-RU"/>
        </w:rPr>
        <w:t>то</w:t>
      </w:r>
      <w:proofErr w:type="gramEnd"/>
      <w:r w:rsidRPr="0062124E">
        <w:rPr>
          <w:rFonts w:ascii="Times New Roman" w:eastAsia="Segoe UI" w:hAnsi="Times New Roman" w:cs="Times New Roman"/>
          <w:bCs/>
          <w:sz w:val="24"/>
          <w:szCs w:val="24"/>
          <w:shd w:val="clear" w:color="auto" w:fill="FFFFFF"/>
          <w:lang w:eastAsia="ru-RU"/>
        </w:rPr>
        <w:t xml:space="preserve"> как вы ему поможете? А если вам самим захочется на кого-то пожаловаться, </w:t>
      </w:r>
      <w:proofErr w:type="gramStart"/>
      <w:r w:rsidRPr="0062124E">
        <w:rPr>
          <w:rFonts w:ascii="Times New Roman" w:eastAsia="Segoe UI" w:hAnsi="Times New Roman" w:cs="Times New Roman"/>
          <w:bCs/>
          <w:sz w:val="24"/>
          <w:szCs w:val="24"/>
          <w:shd w:val="clear" w:color="auto" w:fill="FFFFFF"/>
          <w:lang w:eastAsia="ru-RU"/>
        </w:rPr>
        <w:t>то</w:t>
      </w:r>
      <w:proofErr w:type="gramEnd"/>
      <w:r w:rsidRPr="0062124E">
        <w:rPr>
          <w:rFonts w:ascii="Times New Roman" w:eastAsia="Segoe UI" w:hAnsi="Times New Roman" w:cs="Times New Roman"/>
          <w:bCs/>
          <w:sz w:val="24"/>
          <w:szCs w:val="24"/>
          <w:shd w:val="clear" w:color="auto" w:fill="FFFFFF"/>
          <w:lang w:eastAsia="ru-RU"/>
        </w:rPr>
        <w:t xml:space="preserve"> что вы будете делать?</w:t>
      </w:r>
    </w:p>
    <w:p w:rsidR="00E151A4" w:rsidRPr="0062124E" w:rsidRDefault="00E151A4" w:rsidP="00F501C6">
      <w:pPr>
        <w:spacing w:after="0"/>
        <w:ind w:left="320" w:right="16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Далее дети говорят о том, какое </w:t>
      </w:r>
      <w:proofErr w:type="gramStart"/>
      <w:r w:rsidRPr="0062124E">
        <w:rPr>
          <w:rFonts w:ascii="Times New Roman" w:eastAsia="Segoe UI" w:hAnsi="Times New Roman" w:cs="Times New Roman"/>
          <w:bCs/>
          <w:sz w:val="24"/>
          <w:szCs w:val="24"/>
          <w:shd w:val="clear" w:color="auto" w:fill="FFFFFF"/>
          <w:lang w:eastAsia="ru-RU"/>
        </w:rPr>
        <w:t>правило</w:t>
      </w:r>
      <w:proofErr w:type="gramEnd"/>
      <w:r w:rsidRPr="0062124E">
        <w:rPr>
          <w:rFonts w:ascii="Times New Roman" w:eastAsia="Segoe UI" w:hAnsi="Times New Roman" w:cs="Times New Roman"/>
          <w:bCs/>
          <w:sz w:val="24"/>
          <w:szCs w:val="24"/>
          <w:shd w:val="clear" w:color="auto" w:fill="FFFFFF"/>
          <w:lang w:eastAsia="ru-RU"/>
        </w:rPr>
        <w:t xml:space="preserve"> они извлекли из сказки, что поняли?</w:t>
      </w:r>
    </w:p>
    <w:p w:rsidR="00E151A4" w:rsidRPr="0062124E" w:rsidRDefault="00E151A4" w:rsidP="00F501C6">
      <w:pPr>
        <w:spacing w:after="0"/>
        <w:ind w:left="320" w:right="8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 результате данного занятия мне бы хотелось, что бы дети пришли к выводу о том, что ябеда не плохой, а одинокий человек, и своими поступками он не хочет создать неприятности другим, а лишь хочет, что бы на него обратили</w:t>
      </w:r>
      <w:r w:rsidRPr="0062124E">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внимание. И если мы ему поможем, не бросим его в беде, примем в свою игру, то он обязательно изменится.</w:t>
      </w:r>
    </w:p>
    <w:p w:rsidR="00E151A4" w:rsidRPr="0062124E" w:rsidRDefault="00E151A4" w:rsidP="00F501C6">
      <w:pPr>
        <w:spacing w:after="0"/>
        <w:ind w:left="120" w:firstLine="567"/>
        <w:jc w:val="both"/>
        <w:outlineLvl w:val="3"/>
        <w:rPr>
          <w:rFonts w:ascii="Times New Roman" w:eastAsia="Segoe UI" w:hAnsi="Times New Roman" w:cs="Times New Roman"/>
          <w:sz w:val="24"/>
          <w:szCs w:val="24"/>
          <w:lang w:eastAsia="ru-RU"/>
        </w:rPr>
      </w:pPr>
      <w:bookmarkStart w:id="35" w:name="bookmark32"/>
      <w:r w:rsidRPr="0062124E">
        <w:rPr>
          <w:rFonts w:ascii="Times New Roman" w:eastAsia="Segoe UI" w:hAnsi="Times New Roman" w:cs="Times New Roman"/>
          <w:bCs/>
          <w:sz w:val="24"/>
          <w:szCs w:val="24"/>
          <w:shd w:val="clear" w:color="auto" w:fill="FFFFFF"/>
          <w:lang w:eastAsia="ru-RU"/>
        </w:rPr>
        <w:t>6. Ритуал "выхода" из сказки.</w:t>
      </w:r>
      <w:bookmarkEnd w:id="35"/>
    </w:p>
    <w:p w:rsidR="00E151A4" w:rsidRPr="0062124E" w:rsidRDefault="00E151A4" w:rsidP="00F501C6">
      <w:pPr>
        <w:spacing w:after="0"/>
        <w:ind w:left="120" w:firstLine="567"/>
        <w:jc w:val="both"/>
        <w:outlineLvl w:val="3"/>
        <w:rPr>
          <w:rFonts w:ascii="Times New Roman" w:eastAsia="Segoe UI" w:hAnsi="Times New Roman" w:cs="Times New Roman"/>
          <w:sz w:val="24"/>
          <w:szCs w:val="24"/>
          <w:lang w:eastAsia="ru-RU"/>
        </w:rPr>
      </w:pPr>
      <w:bookmarkStart w:id="36" w:name="bookmark33"/>
      <w:r w:rsidRPr="0062124E">
        <w:rPr>
          <w:rFonts w:ascii="Times New Roman" w:eastAsia="Segoe UI" w:hAnsi="Times New Roman" w:cs="Times New Roman"/>
          <w:bCs/>
          <w:sz w:val="24"/>
          <w:szCs w:val="24"/>
          <w:shd w:val="clear" w:color="auto" w:fill="FFFFFF"/>
          <w:lang w:eastAsia="ru-RU"/>
        </w:rPr>
        <w:t>"Речевка".</w:t>
      </w:r>
      <w:bookmarkEnd w:id="36"/>
    </w:p>
    <w:p w:rsidR="00E151A4" w:rsidRPr="0062124E" w:rsidRDefault="00E151A4" w:rsidP="00F501C6">
      <w:pPr>
        <w:spacing w:after="0"/>
        <w:ind w:left="120" w:right="38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Мы дружные ребята.</w:t>
      </w:r>
      <w:r w:rsidRPr="0062124E">
        <w:rPr>
          <w:rFonts w:ascii="Times New Roman" w:eastAsia="Segoe UI" w:hAnsi="Times New Roman" w:cs="Times New Roman"/>
          <w:bCs/>
          <w:sz w:val="24"/>
          <w:szCs w:val="24"/>
          <w:shd w:val="clear" w:color="auto" w:fill="FFFFFF"/>
          <w:lang w:eastAsia="ru-RU"/>
        </w:rPr>
        <w:br/>
        <w:t>Мы ребята-дошколята.</w:t>
      </w:r>
      <w:r w:rsidRPr="0062124E">
        <w:rPr>
          <w:rFonts w:ascii="Times New Roman" w:eastAsia="Segoe UI" w:hAnsi="Times New Roman" w:cs="Times New Roman"/>
          <w:bCs/>
          <w:sz w:val="24"/>
          <w:szCs w:val="24"/>
          <w:shd w:val="clear" w:color="auto" w:fill="FFFFFF"/>
          <w:lang w:eastAsia="ru-RU"/>
        </w:rPr>
        <w:br/>
        <w:t>Никого не обижаем.</w:t>
      </w:r>
      <w:r w:rsidRPr="0062124E">
        <w:rPr>
          <w:rFonts w:ascii="Times New Roman" w:eastAsia="Segoe UI" w:hAnsi="Times New Roman" w:cs="Times New Roman"/>
          <w:bCs/>
          <w:sz w:val="24"/>
          <w:szCs w:val="24"/>
          <w:shd w:val="clear" w:color="auto" w:fill="FFFFFF"/>
          <w:lang w:eastAsia="ru-RU"/>
        </w:rPr>
        <w:br/>
        <w:t>Как заботиться мы знаем.</w:t>
      </w:r>
      <w:r w:rsidRPr="0062124E">
        <w:rPr>
          <w:rFonts w:ascii="Times New Roman" w:eastAsia="Segoe UI" w:hAnsi="Times New Roman" w:cs="Times New Roman"/>
          <w:bCs/>
          <w:sz w:val="24"/>
          <w:szCs w:val="24"/>
          <w:shd w:val="clear" w:color="auto" w:fill="FFFFFF"/>
          <w:lang w:eastAsia="ru-RU"/>
        </w:rPr>
        <w:br/>
        <w:t>Никого в беде не бросим.</w:t>
      </w:r>
      <w:r w:rsidRPr="0062124E">
        <w:rPr>
          <w:rFonts w:ascii="Times New Roman" w:eastAsia="Segoe UI" w:hAnsi="Times New Roman" w:cs="Times New Roman"/>
          <w:bCs/>
          <w:sz w:val="24"/>
          <w:szCs w:val="24"/>
          <w:shd w:val="clear" w:color="auto" w:fill="FFFFFF"/>
          <w:lang w:eastAsia="ru-RU"/>
        </w:rPr>
        <w:br/>
        <w:t>Не отнимем, а попросим.</w:t>
      </w:r>
      <w:r w:rsidRPr="0062124E">
        <w:rPr>
          <w:rFonts w:ascii="Times New Roman" w:eastAsia="Segoe UI" w:hAnsi="Times New Roman" w:cs="Times New Roman"/>
          <w:bCs/>
          <w:sz w:val="24"/>
          <w:szCs w:val="24"/>
          <w:shd w:val="clear" w:color="auto" w:fill="FFFFFF"/>
          <w:lang w:eastAsia="ru-RU"/>
        </w:rPr>
        <w:br/>
        <w:t>Пусть всем будет хорошо,</w:t>
      </w:r>
      <w:r w:rsidRPr="0062124E">
        <w:rPr>
          <w:rFonts w:ascii="Times New Roman" w:eastAsia="Segoe UI" w:hAnsi="Times New Roman" w:cs="Times New Roman"/>
          <w:bCs/>
          <w:sz w:val="24"/>
          <w:szCs w:val="24"/>
          <w:shd w:val="clear" w:color="auto" w:fill="FFFFFF"/>
          <w:lang w:eastAsia="ru-RU"/>
        </w:rPr>
        <w:br/>
        <w:t>Очень радостно, светло!</w:t>
      </w:r>
    </w:p>
    <w:p w:rsidR="00E151A4" w:rsidRPr="0062124E" w:rsidRDefault="00E151A4" w:rsidP="00F501C6">
      <w:pPr>
        <w:spacing w:after="0"/>
        <w:ind w:left="3180" w:firstLine="567"/>
        <w:jc w:val="both"/>
        <w:outlineLvl w:val="2"/>
        <w:rPr>
          <w:rFonts w:ascii="Times New Roman" w:eastAsia="Segoe UI" w:hAnsi="Times New Roman" w:cs="Times New Roman"/>
          <w:sz w:val="24"/>
          <w:szCs w:val="24"/>
          <w:lang w:eastAsia="ru-RU"/>
        </w:rPr>
      </w:pPr>
      <w:bookmarkStart w:id="37" w:name="bookmark34"/>
    </w:p>
    <w:p w:rsidR="00E151A4" w:rsidRPr="0062124E" w:rsidRDefault="00E151A4" w:rsidP="00F501C6">
      <w:pPr>
        <w:spacing w:after="0"/>
        <w:ind w:left="3180" w:firstLine="567"/>
        <w:jc w:val="both"/>
        <w:outlineLvl w:val="2"/>
        <w:rPr>
          <w:rFonts w:ascii="Times New Roman" w:eastAsia="Segoe UI" w:hAnsi="Times New Roman" w:cs="Times New Roman"/>
          <w:sz w:val="24"/>
          <w:szCs w:val="24"/>
          <w:lang w:eastAsia="ru-RU"/>
        </w:rPr>
      </w:pPr>
    </w:p>
    <w:p w:rsidR="00E151A4" w:rsidRPr="0062124E" w:rsidRDefault="00E151A4" w:rsidP="00F501C6">
      <w:pPr>
        <w:spacing w:after="0"/>
        <w:ind w:firstLine="567"/>
        <w:jc w:val="both"/>
        <w:outlineLvl w:val="2"/>
        <w:rPr>
          <w:rFonts w:ascii="Times New Roman" w:eastAsia="Segoe UI" w:hAnsi="Times New Roman" w:cs="Times New Roman"/>
          <w:b/>
          <w:sz w:val="28"/>
          <w:szCs w:val="24"/>
          <w:lang w:eastAsia="ru-RU"/>
        </w:rPr>
      </w:pPr>
      <w:r w:rsidRPr="0062124E">
        <w:rPr>
          <w:rFonts w:ascii="Times New Roman" w:eastAsia="Segoe UI" w:hAnsi="Times New Roman" w:cs="Times New Roman"/>
          <w:b/>
          <w:sz w:val="28"/>
          <w:szCs w:val="24"/>
          <w:lang w:eastAsia="ru-RU"/>
        </w:rPr>
        <w:t>Тема: "Живой огонек"</w:t>
      </w:r>
      <w:bookmarkEnd w:id="37"/>
    </w:p>
    <w:p w:rsidR="00E151A4" w:rsidRPr="0062124E" w:rsidRDefault="00E151A4" w:rsidP="00F501C6">
      <w:pPr>
        <w:spacing w:after="0"/>
        <w:ind w:left="120" w:right="3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коррекция негативных поведенческих реакций, развитие</w:t>
      </w:r>
      <w:r w:rsidRPr="0062124E">
        <w:rPr>
          <w:rFonts w:ascii="Times New Roman" w:eastAsia="Segoe UI" w:hAnsi="Times New Roman" w:cs="Times New Roman"/>
          <w:bCs/>
          <w:sz w:val="24"/>
          <w:szCs w:val="24"/>
          <w:shd w:val="clear" w:color="auto" w:fill="FFFFFF"/>
          <w:lang w:eastAsia="ru-RU"/>
        </w:rPr>
        <w:br/>
        <w:t>социального доверия, формирование положительной «Я - концепции».</w:t>
      </w:r>
    </w:p>
    <w:p w:rsidR="00E151A4" w:rsidRPr="0062124E" w:rsidRDefault="00E151A4" w:rsidP="00F501C6">
      <w:pPr>
        <w:spacing w:after="0"/>
        <w:ind w:left="120" w:right="3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социализация,</w:t>
      </w:r>
      <w:r w:rsidRPr="0062124E">
        <w:rPr>
          <w:rFonts w:ascii="Times New Roman" w:eastAsia="Segoe UI" w:hAnsi="Times New Roman" w:cs="Times New Roman"/>
          <w:bCs/>
          <w:sz w:val="24"/>
          <w:szCs w:val="24"/>
          <w:shd w:val="clear" w:color="auto" w:fill="FFFFFF"/>
          <w:lang w:eastAsia="ru-RU"/>
        </w:rPr>
        <w:br/>
        <w:t>музыка.</w:t>
      </w:r>
    </w:p>
    <w:p w:rsidR="00E151A4" w:rsidRPr="0062124E" w:rsidRDefault="00E151A4" w:rsidP="00F501C6">
      <w:pPr>
        <w:spacing w:after="0"/>
        <w:ind w:left="120" w:right="3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музыкальный</w:t>
      </w:r>
      <w:r w:rsidRPr="0062124E">
        <w:rPr>
          <w:rFonts w:ascii="Times New Roman" w:eastAsia="Segoe UI" w:hAnsi="Times New Roman" w:cs="Times New Roman"/>
          <w:bCs/>
          <w:sz w:val="24"/>
          <w:szCs w:val="24"/>
          <w:shd w:val="clear" w:color="auto" w:fill="FFFFFF"/>
          <w:lang w:eastAsia="ru-RU"/>
        </w:rPr>
        <w:br/>
        <w:t>руководитель, психолог.</w:t>
      </w:r>
    </w:p>
    <w:p w:rsidR="00E151A4" w:rsidRPr="0062124E" w:rsidRDefault="00E151A4" w:rsidP="00F501C6">
      <w:pPr>
        <w:spacing w:after="0"/>
        <w:ind w:left="120" w:right="3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плакат с изображением огня, волшебная палочка, ватман с</w:t>
      </w:r>
      <w:r w:rsidRPr="0062124E">
        <w:rPr>
          <w:rFonts w:ascii="Times New Roman" w:eastAsia="Segoe UI" w:hAnsi="Times New Roman" w:cs="Times New Roman"/>
          <w:bCs/>
          <w:sz w:val="24"/>
          <w:szCs w:val="24"/>
          <w:shd w:val="clear" w:color="auto" w:fill="FFFFFF"/>
          <w:lang w:eastAsia="ru-RU"/>
        </w:rPr>
        <w:br/>
        <w:t>нарисованными ромашками, «волшебная подушка».</w:t>
      </w:r>
    </w:p>
    <w:p w:rsidR="00E151A4" w:rsidRPr="0062124E" w:rsidRDefault="00E151A4" w:rsidP="00F501C6">
      <w:pPr>
        <w:spacing w:after="0"/>
        <w:ind w:left="120" w:firstLine="567"/>
        <w:jc w:val="both"/>
        <w:outlineLvl w:val="3"/>
        <w:rPr>
          <w:rFonts w:ascii="Times New Roman" w:eastAsia="Segoe UI" w:hAnsi="Times New Roman" w:cs="Times New Roman"/>
          <w:sz w:val="24"/>
          <w:szCs w:val="24"/>
          <w:lang w:eastAsia="ru-RU"/>
        </w:rPr>
      </w:pPr>
      <w:bookmarkStart w:id="38" w:name="bookmark35"/>
      <w:r w:rsidRPr="0062124E">
        <w:rPr>
          <w:rFonts w:ascii="Times New Roman" w:eastAsia="Segoe UI" w:hAnsi="Times New Roman" w:cs="Times New Roman"/>
          <w:b/>
          <w:bCs/>
          <w:sz w:val="24"/>
          <w:szCs w:val="24"/>
          <w:shd w:val="clear" w:color="auto" w:fill="FFFFFF"/>
          <w:lang w:eastAsia="ru-RU"/>
        </w:rPr>
        <w:t>ХОД ЗАНЯТИЯ</w:t>
      </w:r>
      <w:r w:rsidRPr="0062124E">
        <w:rPr>
          <w:rFonts w:ascii="Times New Roman" w:eastAsia="Segoe UI" w:hAnsi="Times New Roman" w:cs="Times New Roman"/>
          <w:bCs/>
          <w:sz w:val="24"/>
          <w:szCs w:val="24"/>
          <w:shd w:val="clear" w:color="auto" w:fill="FFFFFF"/>
          <w:lang w:eastAsia="ru-RU"/>
        </w:rPr>
        <w:t>.</w:t>
      </w:r>
      <w:bookmarkEnd w:id="38"/>
    </w:p>
    <w:p w:rsidR="00E151A4" w:rsidRPr="0062124E" w:rsidRDefault="00E151A4" w:rsidP="00F501C6">
      <w:pPr>
        <w:spacing w:after="0"/>
        <w:ind w:left="120" w:firstLine="567"/>
        <w:jc w:val="both"/>
        <w:outlineLvl w:val="3"/>
        <w:rPr>
          <w:rFonts w:ascii="Times New Roman" w:eastAsia="Segoe UI" w:hAnsi="Times New Roman" w:cs="Times New Roman"/>
          <w:sz w:val="24"/>
          <w:szCs w:val="24"/>
          <w:lang w:eastAsia="ru-RU"/>
        </w:rPr>
      </w:pPr>
      <w:bookmarkStart w:id="39" w:name="bookmark36"/>
      <w:r w:rsidRPr="0062124E">
        <w:rPr>
          <w:rFonts w:ascii="Times New Roman" w:eastAsia="Segoe UI" w:hAnsi="Times New Roman" w:cs="Times New Roman"/>
          <w:bCs/>
          <w:sz w:val="24"/>
          <w:szCs w:val="24"/>
          <w:shd w:val="clear" w:color="auto" w:fill="FFFFFF"/>
          <w:lang w:eastAsia="ru-RU"/>
        </w:rPr>
        <w:t>1. Минутка вхождения в сказку «Живой огонек».</w:t>
      </w:r>
      <w:bookmarkEnd w:id="39"/>
    </w:p>
    <w:p w:rsidR="00E151A4" w:rsidRPr="0062124E" w:rsidRDefault="00E151A4" w:rsidP="00F501C6">
      <w:pPr>
        <w:spacing w:after="0"/>
        <w:ind w:left="120" w:right="3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Ребята, сегодня в сказку нас перенесет живой огонек. Огонь умеет</w:t>
      </w:r>
      <w:r w:rsidRPr="0062124E">
        <w:rPr>
          <w:rFonts w:ascii="Times New Roman" w:eastAsia="Segoe UI" w:hAnsi="Times New Roman" w:cs="Times New Roman"/>
          <w:bCs/>
          <w:sz w:val="24"/>
          <w:szCs w:val="24"/>
          <w:shd w:val="clear" w:color="auto" w:fill="FFFFFF"/>
          <w:lang w:eastAsia="ru-RU"/>
        </w:rPr>
        <w:br/>
        <w:t>творить чудеса: Если смотреть на него, не отрываясь, то перенесешься куда</w:t>
      </w:r>
      <w:r w:rsidRPr="0062124E">
        <w:rPr>
          <w:rFonts w:ascii="Times New Roman" w:eastAsia="Segoe UI" w:hAnsi="Times New Roman" w:cs="Times New Roman"/>
          <w:bCs/>
          <w:sz w:val="24"/>
          <w:szCs w:val="24"/>
          <w:shd w:val="clear" w:color="auto" w:fill="FFFFFF"/>
          <w:lang w:eastAsia="ru-RU"/>
        </w:rPr>
        <w:br/>
        <w:t>захочешь (зажигается свеча, и дети смотрят на пламя). Что чувствуют ваши</w:t>
      </w:r>
      <w:r w:rsidRPr="0062124E">
        <w:rPr>
          <w:rFonts w:ascii="Times New Roman" w:eastAsia="Segoe UI" w:hAnsi="Times New Roman" w:cs="Times New Roman"/>
          <w:bCs/>
          <w:sz w:val="24"/>
          <w:szCs w:val="24"/>
          <w:shd w:val="clear" w:color="auto" w:fill="FFFFFF"/>
          <w:lang w:eastAsia="ru-RU"/>
        </w:rPr>
        <w:br/>
        <w:t>глазки? (тепло, жжение, покалывание).</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-Ну, вот мы и в сказке. Тихим голосом, шепотом поблагодарите</w:t>
      </w:r>
      <w:r w:rsidRPr="0062124E">
        <w:rPr>
          <w:rFonts w:ascii="Times New Roman" w:eastAsia="Segoe UI" w:hAnsi="Times New Roman" w:cs="Times New Roman"/>
          <w:bCs/>
          <w:sz w:val="24"/>
          <w:szCs w:val="24"/>
          <w:shd w:val="clear" w:color="auto" w:fill="FFFFFF"/>
          <w:lang w:eastAsia="ru-RU"/>
        </w:rPr>
        <w:br/>
        <w:t>волшебный огонек за помощь.</w:t>
      </w:r>
    </w:p>
    <w:p w:rsidR="00E151A4" w:rsidRPr="0062124E" w:rsidRDefault="00E151A4" w:rsidP="00F501C6">
      <w:pPr>
        <w:spacing w:after="0"/>
        <w:ind w:left="60" w:firstLine="567"/>
        <w:jc w:val="both"/>
        <w:outlineLvl w:val="3"/>
        <w:rPr>
          <w:rFonts w:ascii="Times New Roman" w:eastAsia="Segoe UI" w:hAnsi="Times New Roman" w:cs="Times New Roman"/>
          <w:sz w:val="24"/>
          <w:szCs w:val="24"/>
          <w:lang w:eastAsia="ru-RU"/>
        </w:rPr>
      </w:pPr>
      <w:bookmarkStart w:id="40" w:name="bookmark37"/>
      <w:r w:rsidRPr="0062124E">
        <w:rPr>
          <w:rFonts w:ascii="Times New Roman" w:eastAsia="Segoe UI" w:hAnsi="Times New Roman" w:cs="Times New Roman"/>
          <w:bCs/>
          <w:sz w:val="24"/>
          <w:szCs w:val="24"/>
          <w:shd w:val="clear" w:color="auto" w:fill="FFFFFF"/>
          <w:lang w:eastAsia="ru-RU"/>
        </w:rPr>
        <w:t>2. Игровое упражнение «В гостях у сказки».</w:t>
      </w:r>
      <w:bookmarkEnd w:id="40"/>
    </w:p>
    <w:p w:rsidR="00E151A4" w:rsidRPr="0062124E" w:rsidRDefault="00E151A4" w:rsidP="00F501C6">
      <w:pPr>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у меня в руках волшебная палочка. Я взмахну ей, мы окажемся</w:t>
      </w:r>
      <w:r w:rsidRPr="0062124E">
        <w:rPr>
          <w:rFonts w:ascii="Times New Roman" w:eastAsia="Segoe UI" w:hAnsi="Times New Roman" w:cs="Times New Roman"/>
          <w:bCs/>
          <w:sz w:val="24"/>
          <w:szCs w:val="24"/>
          <w:shd w:val="clear" w:color="auto" w:fill="FFFFFF"/>
          <w:lang w:eastAsia="ru-RU"/>
        </w:rPr>
        <w:br/>
        <w:t>в лесу на поляне. Будем ходить по поляне рвать цветы и ягоды, а как</w:t>
      </w:r>
      <w:r w:rsidRPr="0062124E">
        <w:rPr>
          <w:rFonts w:ascii="Times New Roman" w:eastAsia="Segoe UI" w:hAnsi="Times New Roman" w:cs="Times New Roman"/>
          <w:bCs/>
          <w:sz w:val="24"/>
          <w:szCs w:val="24"/>
          <w:shd w:val="clear" w:color="auto" w:fill="FFFFFF"/>
          <w:lang w:eastAsia="ru-RU"/>
        </w:rPr>
        <w:br/>
        <w:t>только я хлопну в ладоши - вы спрячетесь за свои стульчики, - опасность</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близка: гуси-лебеди летят, унести с собой хотят, (дети прячутся за</w:t>
      </w:r>
      <w:r w:rsidRPr="0062124E">
        <w:rPr>
          <w:rFonts w:ascii="Times New Roman" w:eastAsia="Segoe UI" w:hAnsi="Times New Roman" w:cs="Times New Roman"/>
          <w:bCs/>
          <w:sz w:val="24"/>
          <w:szCs w:val="24"/>
          <w:shd w:val="clear" w:color="auto" w:fill="FFFFFF"/>
          <w:lang w:eastAsia="ru-RU"/>
        </w:rPr>
        <w:br/>
        <w:t>стульчики).</w:t>
      </w:r>
    </w:p>
    <w:p w:rsidR="00E151A4" w:rsidRPr="0062124E" w:rsidRDefault="00E151A4" w:rsidP="00F501C6">
      <w:pPr>
        <w:numPr>
          <w:ilvl w:val="0"/>
          <w:numId w:val="34"/>
        </w:numPr>
        <w:tabs>
          <w:tab w:val="left" w:pos="222"/>
        </w:tabs>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посмотрите, воробушек прилетел к нам сказать, что сюда летит Баба-Яга в своей ступе. Давайте с вами, чтобы она нас не заметила,</w:t>
      </w:r>
      <w:r w:rsidRPr="0062124E">
        <w:rPr>
          <w:rFonts w:ascii="Times New Roman" w:eastAsia="Segoe UI" w:hAnsi="Times New Roman" w:cs="Times New Roman"/>
          <w:bCs/>
          <w:sz w:val="24"/>
          <w:szCs w:val="24"/>
          <w:shd w:val="clear" w:color="auto" w:fill="FFFFFF"/>
          <w:lang w:eastAsia="ru-RU"/>
        </w:rPr>
        <w:br/>
        <w:t>притворимся цветком.</w:t>
      </w:r>
    </w:p>
    <w:p w:rsidR="00E151A4" w:rsidRPr="0062124E" w:rsidRDefault="00E151A4" w:rsidP="00F501C6">
      <w:pPr>
        <w:spacing w:after="0"/>
        <w:ind w:left="60" w:firstLine="567"/>
        <w:jc w:val="both"/>
        <w:outlineLvl w:val="3"/>
        <w:rPr>
          <w:rFonts w:ascii="Times New Roman" w:eastAsia="Segoe UI" w:hAnsi="Times New Roman" w:cs="Times New Roman"/>
          <w:sz w:val="24"/>
          <w:szCs w:val="24"/>
          <w:lang w:eastAsia="ru-RU"/>
        </w:rPr>
      </w:pPr>
      <w:bookmarkStart w:id="41" w:name="bookmark38"/>
      <w:r w:rsidRPr="0062124E">
        <w:rPr>
          <w:rFonts w:ascii="Times New Roman" w:eastAsia="Segoe UI" w:hAnsi="Times New Roman" w:cs="Times New Roman"/>
          <w:bCs/>
          <w:sz w:val="24"/>
          <w:szCs w:val="24"/>
          <w:shd w:val="clear" w:color="auto" w:fill="FFFFFF"/>
          <w:lang w:eastAsia="ru-RU"/>
        </w:rPr>
        <w:t>Этюд «Цветок».</w:t>
      </w:r>
      <w:bookmarkEnd w:id="41"/>
    </w:p>
    <w:p w:rsidR="00E151A4" w:rsidRPr="0062124E" w:rsidRDefault="00E151A4" w:rsidP="00F501C6">
      <w:pPr>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-Станьте в круг, возьмитесь за руки, наклонитесь, руки вытяните вкруг</w:t>
      </w:r>
      <w:r w:rsidRPr="0062124E">
        <w:rPr>
          <w:rFonts w:ascii="Times New Roman" w:eastAsia="Segoe UI" w:hAnsi="Times New Roman" w:cs="Times New Roman"/>
          <w:bCs/>
          <w:sz w:val="24"/>
          <w:szCs w:val="24"/>
          <w:shd w:val="clear" w:color="auto" w:fill="FFFFFF"/>
          <w:lang w:eastAsia="ru-RU"/>
        </w:rPr>
        <w:br/>
        <w:t>вниз и вперед - вот мы и цветочный бутон. Будем раскрываться: ручк</w:t>
      </w:r>
      <w:proofErr w:type="gramStart"/>
      <w:r w:rsidRPr="0062124E">
        <w:rPr>
          <w:rFonts w:ascii="Times New Roman" w:eastAsia="Segoe UI" w:hAnsi="Times New Roman" w:cs="Times New Roman"/>
          <w:bCs/>
          <w:sz w:val="24"/>
          <w:szCs w:val="24"/>
          <w:shd w:val="clear" w:color="auto" w:fill="FFFFFF"/>
          <w:lang w:eastAsia="ru-RU"/>
        </w:rPr>
        <w:t>и-</w:t>
      </w:r>
      <w:proofErr w:type="gramEnd"/>
      <w:r w:rsidRPr="0062124E">
        <w:rPr>
          <w:rFonts w:ascii="Times New Roman" w:eastAsia="Segoe UI" w:hAnsi="Times New Roman" w:cs="Times New Roman"/>
          <w:bCs/>
          <w:sz w:val="24"/>
          <w:szCs w:val="24"/>
          <w:shd w:val="clear" w:color="auto" w:fill="FFFFFF"/>
          <w:lang w:eastAsia="ru-RU"/>
        </w:rPr>
        <w:br/>
        <w:t>лепестки, спинка - стебелек. Медленно выпрямляемся, плавно легко</w:t>
      </w:r>
      <w:r w:rsidRPr="0062124E">
        <w:rPr>
          <w:rFonts w:ascii="Times New Roman" w:eastAsia="Segoe UI" w:hAnsi="Times New Roman" w:cs="Times New Roman"/>
          <w:bCs/>
          <w:sz w:val="24"/>
          <w:szCs w:val="24"/>
          <w:shd w:val="clear" w:color="auto" w:fill="FFFFFF"/>
          <w:lang w:eastAsia="ru-RU"/>
        </w:rPr>
        <w:br/>
        <w:t>поднимаем руки вверх, наклоняем спинку назад, ручки в стороны.</w:t>
      </w:r>
      <w:r w:rsidRPr="0062124E">
        <w:rPr>
          <w:rFonts w:ascii="Times New Roman" w:eastAsia="Segoe UI" w:hAnsi="Times New Roman" w:cs="Times New Roman"/>
          <w:bCs/>
          <w:sz w:val="24"/>
          <w:szCs w:val="24"/>
          <w:shd w:val="clear" w:color="auto" w:fill="FFFFFF"/>
          <w:lang w:eastAsia="ru-RU"/>
        </w:rPr>
        <w:br/>
        <w:t>Спинка красивая, ручки нежные. Ветерок подул - мы покачались влево,</w:t>
      </w:r>
      <w:r w:rsidRPr="0062124E">
        <w:rPr>
          <w:rFonts w:ascii="Times New Roman" w:eastAsia="Segoe UI" w:hAnsi="Times New Roman" w:cs="Times New Roman"/>
          <w:bCs/>
          <w:sz w:val="24"/>
          <w:szCs w:val="24"/>
          <w:shd w:val="clear" w:color="auto" w:fill="FFFFFF"/>
          <w:lang w:eastAsia="ru-RU"/>
        </w:rPr>
        <w:br/>
        <w:t>вправо, руками влево - вправо. Ноги стоят твердо. Смотрите, Баба-Яга</w:t>
      </w:r>
      <w:r w:rsidRPr="0062124E">
        <w:rPr>
          <w:rFonts w:ascii="Times New Roman" w:eastAsia="Segoe UI" w:hAnsi="Times New Roman" w:cs="Times New Roman"/>
          <w:bCs/>
          <w:sz w:val="24"/>
          <w:szCs w:val="24"/>
          <w:shd w:val="clear" w:color="auto" w:fill="FFFFFF"/>
          <w:lang w:eastAsia="ru-RU"/>
        </w:rPr>
        <w:br/>
        <w:t>летит. Опять бутон закрывается, наклоняемся вперед и вниз. Не найти</w:t>
      </w:r>
      <w:r w:rsidRPr="0062124E">
        <w:rPr>
          <w:rFonts w:ascii="Times New Roman" w:eastAsia="Segoe UI" w:hAnsi="Times New Roman" w:cs="Times New Roman"/>
          <w:bCs/>
          <w:sz w:val="24"/>
          <w:szCs w:val="24"/>
          <w:shd w:val="clear" w:color="auto" w:fill="FFFFFF"/>
          <w:lang w:eastAsia="ru-RU"/>
        </w:rPr>
        <w:br/>
        <w:t>нас Бабе - Яге.</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Молодцы!</w:t>
      </w:r>
    </w:p>
    <w:p w:rsidR="00E151A4" w:rsidRPr="0062124E" w:rsidRDefault="00E151A4" w:rsidP="00F501C6">
      <w:pPr>
        <w:numPr>
          <w:ilvl w:val="0"/>
          <w:numId w:val="34"/>
        </w:numPr>
        <w:tabs>
          <w:tab w:val="left" w:pos="222"/>
        </w:tabs>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вы помните, что мы с вами в волшебной стране. Это веселая,</w:t>
      </w:r>
      <w:r w:rsidRPr="0062124E">
        <w:rPr>
          <w:rFonts w:ascii="Times New Roman" w:eastAsia="Segoe UI" w:hAnsi="Times New Roman" w:cs="Times New Roman"/>
          <w:bCs/>
          <w:sz w:val="24"/>
          <w:szCs w:val="24"/>
          <w:shd w:val="clear" w:color="auto" w:fill="FFFFFF"/>
          <w:lang w:eastAsia="ru-RU"/>
        </w:rPr>
        <w:br/>
        <w:t>удивительная страна, там не так как на самом деле. Нам очень</w:t>
      </w:r>
      <w:r w:rsidRPr="0062124E">
        <w:rPr>
          <w:rFonts w:ascii="Times New Roman" w:eastAsia="Segoe UI" w:hAnsi="Times New Roman" w:cs="Times New Roman"/>
          <w:bCs/>
          <w:sz w:val="24"/>
          <w:szCs w:val="24"/>
          <w:shd w:val="clear" w:color="auto" w:fill="FFFFFF"/>
          <w:lang w:eastAsia="ru-RU"/>
        </w:rPr>
        <w:br/>
        <w:t>интересно все там рассмотреть и разузнать, поэтому мы отправимся</w:t>
      </w:r>
      <w:r w:rsidRPr="0062124E">
        <w:rPr>
          <w:rFonts w:ascii="Times New Roman" w:eastAsia="Segoe UI" w:hAnsi="Times New Roman" w:cs="Times New Roman"/>
          <w:bCs/>
          <w:sz w:val="24"/>
          <w:szCs w:val="24"/>
          <w:shd w:val="clear" w:color="auto" w:fill="FFFFFF"/>
          <w:lang w:eastAsia="ru-RU"/>
        </w:rPr>
        <w:br/>
        <w:t>через поле из ромашек.</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(Перед детьми рулон обоев или ватмана с нарисованными ромашками).</w:t>
      </w:r>
    </w:p>
    <w:p w:rsidR="00E151A4" w:rsidRPr="0062124E" w:rsidRDefault="00E151A4" w:rsidP="00F501C6">
      <w:pPr>
        <w:numPr>
          <w:ilvl w:val="0"/>
          <w:numId w:val="34"/>
        </w:numPr>
        <w:tabs>
          <w:tab w:val="left" w:pos="222"/>
        </w:tabs>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посмотрите, что нарисовано на бумаге? Это ромашковое поле.</w:t>
      </w:r>
      <w:r w:rsidRPr="0062124E">
        <w:rPr>
          <w:rFonts w:ascii="Times New Roman" w:eastAsia="Segoe UI" w:hAnsi="Times New Roman" w:cs="Times New Roman"/>
          <w:bCs/>
          <w:sz w:val="24"/>
          <w:szCs w:val="24"/>
          <w:shd w:val="clear" w:color="auto" w:fill="FFFFFF"/>
          <w:lang w:eastAsia="ru-RU"/>
        </w:rPr>
        <w:br/>
        <w:t>Но оно бледное и не красивое, мы должны оживить его.</w:t>
      </w:r>
    </w:p>
    <w:p w:rsidR="00E151A4" w:rsidRPr="0062124E" w:rsidRDefault="00E151A4" w:rsidP="00F501C6">
      <w:pPr>
        <w:numPr>
          <w:ilvl w:val="1"/>
          <w:numId w:val="34"/>
        </w:numPr>
        <w:tabs>
          <w:tab w:val="left" w:pos="344"/>
        </w:tabs>
        <w:spacing w:after="0"/>
        <w:ind w:left="60" w:firstLine="567"/>
        <w:jc w:val="both"/>
        <w:outlineLvl w:val="3"/>
        <w:rPr>
          <w:rFonts w:ascii="Times New Roman" w:eastAsia="Segoe UI" w:hAnsi="Times New Roman" w:cs="Times New Roman"/>
          <w:sz w:val="24"/>
          <w:szCs w:val="24"/>
          <w:lang w:eastAsia="ru-RU"/>
        </w:rPr>
      </w:pPr>
      <w:bookmarkStart w:id="42" w:name="bookmark39"/>
      <w:r w:rsidRPr="0062124E">
        <w:rPr>
          <w:rFonts w:ascii="Times New Roman" w:eastAsia="Segoe UI" w:hAnsi="Times New Roman" w:cs="Times New Roman"/>
          <w:bCs/>
          <w:sz w:val="24"/>
          <w:szCs w:val="24"/>
          <w:shd w:val="clear" w:color="auto" w:fill="FFFFFF"/>
          <w:lang w:eastAsia="ru-RU"/>
        </w:rPr>
        <w:t>Пуантилизм (пальцевая живопись)</w:t>
      </w:r>
      <w:bookmarkEnd w:id="42"/>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«Ромашковое поле».</w:t>
      </w:r>
    </w:p>
    <w:p w:rsidR="00E151A4" w:rsidRPr="0062124E" w:rsidRDefault="00E151A4" w:rsidP="00F501C6">
      <w:pPr>
        <w:spacing w:after="0"/>
        <w:ind w:left="60" w:right="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с помощью пальцев, по нарисованному контуру ромашек оживляют</w:t>
      </w:r>
      <w:r w:rsidRPr="0062124E">
        <w:rPr>
          <w:rFonts w:ascii="Times New Roman" w:eastAsia="Segoe UI" w:hAnsi="Times New Roman" w:cs="Times New Roman"/>
          <w:bCs/>
          <w:sz w:val="24"/>
          <w:szCs w:val="24"/>
          <w:shd w:val="clear" w:color="auto" w:fill="FFFFFF"/>
          <w:lang w:eastAsia="ru-RU"/>
        </w:rPr>
        <w:br/>
        <w:t>картинку.</w:t>
      </w:r>
    </w:p>
    <w:p w:rsidR="00E151A4" w:rsidRPr="0062124E" w:rsidRDefault="00E151A4" w:rsidP="00F501C6">
      <w:pPr>
        <w:numPr>
          <w:ilvl w:val="1"/>
          <w:numId w:val="34"/>
        </w:numPr>
        <w:tabs>
          <w:tab w:val="left" w:pos="326"/>
        </w:tabs>
        <w:spacing w:after="0"/>
        <w:ind w:left="60" w:firstLine="567"/>
        <w:jc w:val="both"/>
        <w:outlineLvl w:val="3"/>
        <w:rPr>
          <w:rFonts w:ascii="Times New Roman" w:eastAsia="Segoe UI" w:hAnsi="Times New Roman" w:cs="Times New Roman"/>
          <w:sz w:val="24"/>
          <w:szCs w:val="24"/>
          <w:lang w:eastAsia="ru-RU"/>
        </w:rPr>
      </w:pPr>
      <w:bookmarkStart w:id="43" w:name="bookmark40"/>
      <w:r w:rsidRPr="0062124E">
        <w:rPr>
          <w:rFonts w:ascii="Times New Roman" w:eastAsia="Segoe UI" w:hAnsi="Times New Roman" w:cs="Times New Roman"/>
          <w:bCs/>
          <w:sz w:val="24"/>
          <w:szCs w:val="24"/>
          <w:shd w:val="clear" w:color="auto" w:fill="FFFFFF"/>
          <w:lang w:eastAsia="ru-RU"/>
        </w:rPr>
        <w:t>Тренинг эмоций «Удивление».</w:t>
      </w:r>
      <w:bookmarkEnd w:id="43"/>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tabs>
          <w:tab w:val="left" w:pos="9553"/>
        </w:tabs>
        <w:spacing w:after="0"/>
        <w:ind w:left="60" w:right="20" w:firstLine="567"/>
        <w:jc w:val="both"/>
        <w:rPr>
          <w:rFonts w:ascii="Times New Roman" w:eastAsia="Segoe UI" w:hAnsi="Times New Roman" w:cs="Times New Roman"/>
          <w:bCs/>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t xml:space="preserve">-Молодцы, ребята, замечательное ромашковое поле у нас получилось. </w:t>
      </w:r>
      <w:proofErr w:type="gramStart"/>
      <w:r w:rsidRPr="0062124E">
        <w:rPr>
          <w:rFonts w:ascii="Times New Roman" w:eastAsia="Segoe UI" w:hAnsi="Times New Roman" w:cs="Times New Roman"/>
          <w:bCs/>
          <w:sz w:val="24"/>
          <w:szCs w:val="24"/>
          <w:shd w:val="clear" w:color="auto" w:fill="FFFFFF"/>
          <w:lang w:val="en-US" w:eastAsia="ru-RU"/>
        </w:rPr>
        <w:t>A</w:t>
      </w:r>
      <w:r w:rsidRPr="0062124E">
        <w:rPr>
          <w:rFonts w:ascii="Times New Roman" w:eastAsia="Segoe UI" w:hAnsi="Times New Roman" w:cs="Times New Roman"/>
          <w:bCs/>
          <w:sz w:val="24"/>
          <w:szCs w:val="24"/>
          <w:shd w:val="clear" w:color="auto" w:fill="FFFFFF"/>
          <w:lang w:eastAsia="ru-RU"/>
        </w:rPr>
        <w:br/>
        <w:t>что это там, вдали</w:t>
      </w:r>
      <w:r w:rsidR="0062124E">
        <w:rPr>
          <w:rFonts w:ascii="Times New Roman" w:eastAsia="Segoe UI" w:hAnsi="Times New Roman" w:cs="Times New Roman"/>
          <w:bCs/>
          <w:sz w:val="24"/>
          <w:szCs w:val="24"/>
          <w:shd w:val="clear" w:color="auto" w:fill="FFFFFF"/>
          <w:lang w:eastAsia="ru-RU"/>
        </w:rPr>
        <w:t xml:space="preserve"> </w:t>
      </w:r>
      <w:r w:rsidRPr="0062124E">
        <w:rPr>
          <w:rFonts w:ascii="Times New Roman" w:eastAsia="Segoe UI" w:hAnsi="Times New Roman" w:cs="Times New Roman"/>
          <w:bCs/>
          <w:sz w:val="24"/>
          <w:szCs w:val="24"/>
          <w:shd w:val="clear" w:color="auto" w:fill="FFFFFF"/>
          <w:lang w:eastAsia="ru-RU"/>
        </w:rPr>
        <w:t>за комочек скачет?</w:t>
      </w:r>
      <w:proofErr w:type="gramEnd"/>
      <w:r w:rsidRPr="0062124E">
        <w:rPr>
          <w:rFonts w:ascii="Times New Roman" w:eastAsia="Segoe UI" w:hAnsi="Times New Roman" w:cs="Times New Roman"/>
          <w:bCs/>
          <w:sz w:val="24"/>
          <w:szCs w:val="24"/>
          <w:shd w:val="clear" w:color="auto" w:fill="FFFFFF"/>
          <w:lang w:eastAsia="ru-RU"/>
        </w:rPr>
        <w:t xml:space="preserve"> Он так высоко подскакивает, что </w:t>
      </w:r>
      <w:r w:rsidRPr="0062124E">
        <w:rPr>
          <w:rFonts w:ascii="Times New Roman" w:eastAsia="Segoe UI" w:hAnsi="Times New Roman" w:cs="Times New Roman"/>
          <w:bCs/>
          <w:sz w:val="24"/>
          <w:szCs w:val="24"/>
          <w:shd w:val="clear" w:color="auto" w:fill="FFFFFF"/>
          <w:lang w:eastAsia="ru-RU"/>
        </w:rPr>
        <w:br/>
        <w:t>никак нельзя понять, кто это. Что</w:t>
      </w:r>
      <w:r w:rsidR="0062124E">
        <w:rPr>
          <w:rFonts w:ascii="Times New Roman" w:eastAsia="Segoe UI" w:hAnsi="Times New Roman" w:cs="Times New Roman"/>
          <w:bCs/>
          <w:sz w:val="24"/>
          <w:szCs w:val="24"/>
          <w:shd w:val="clear" w:color="auto" w:fill="FFFFFF"/>
          <w:lang w:eastAsia="ru-RU"/>
        </w:rPr>
        <w:t xml:space="preserve"> за удивление? Покажите, как мы </w:t>
      </w:r>
      <w:r w:rsidRPr="0062124E">
        <w:rPr>
          <w:rFonts w:ascii="Times New Roman" w:eastAsia="Segoe UI" w:hAnsi="Times New Roman" w:cs="Times New Roman"/>
          <w:bCs/>
          <w:sz w:val="24"/>
          <w:szCs w:val="24"/>
          <w:shd w:val="clear" w:color="auto" w:fill="FFFFFF"/>
          <w:lang w:eastAsia="ru-RU"/>
        </w:rPr>
        <w:t>удивляемся. Да, кто же это? Да это же Трямка из мультика. Вот он на рисунке. Он говорит нам: « Здравствуйте!» Ребята, а он пришел не с пустыми руками, посмотрите это по</w:t>
      </w:r>
      <w:r w:rsidR="0062124E">
        <w:rPr>
          <w:rFonts w:ascii="Times New Roman" w:eastAsia="Segoe UI" w:hAnsi="Times New Roman" w:cs="Times New Roman"/>
          <w:bCs/>
          <w:sz w:val="24"/>
          <w:szCs w:val="24"/>
          <w:shd w:val="clear" w:color="auto" w:fill="FFFFFF"/>
          <w:lang w:eastAsia="ru-RU"/>
        </w:rPr>
        <w:t xml:space="preserve">душка, не простая, а «волшебная </w:t>
      </w:r>
      <w:r w:rsidRPr="0062124E">
        <w:rPr>
          <w:rFonts w:ascii="Times New Roman" w:eastAsia="Segoe UI" w:hAnsi="Times New Roman" w:cs="Times New Roman"/>
          <w:bCs/>
          <w:sz w:val="24"/>
          <w:szCs w:val="24"/>
          <w:shd w:val="clear" w:color="auto" w:fill="FFFFFF"/>
          <w:lang w:eastAsia="ru-RU"/>
        </w:rPr>
        <w:t>упрямая подушка».</w:t>
      </w:r>
    </w:p>
    <w:p w:rsidR="00E151A4" w:rsidRPr="0062124E" w:rsidRDefault="00E151A4" w:rsidP="00F501C6">
      <w:pPr>
        <w:numPr>
          <w:ilvl w:val="1"/>
          <w:numId w:val="34"/>
        </w:numPr>
        <w:tabs>
          <w:tab w:val="left" w:pos="341"/>
        </w:tabs>
        <w:spacing w:after="0"/>
        <w:ind w:left="60" w:right="4" w:firstLine="567"/>
        <w:jc w:val="both"/>
        <w:outlineLvl w:val="3"/>
        <w:rPr>
          <w:rFonts w:ascii="Times New Roman" w:eastAsia="Segoe UI" w:hAnsi="Times New Roman" w:cs="Times New Roman"/>
          <w:sz w:val="24"/>
          <w:szCs w:val="24"/>
          <w:lang w:eastAsia="ru-RU"/>
        </w:rPr>
      </w:pPr>
      <w:bookmarkStart w:id="44" w:name="bookmark41"/>
      <w:r w:rsidRPr="0062124E">
        <w:rPr>
          <w:rFonts w:ascii="Times New Roman" w:eastAsia="Segoe UI" w:hAnsi="Times New Roman" w:cs="Times New Roman"/>
          <w:bCs/>
          <w:sz w:val="24"/>
          <w:szCs w:val="24"/>
          <w:shd w:val="clear" w:color="auto" w:fill="FFFFFF"/>
          <w:lang w:eastAsia="ru-RU"/>
        </w:rPr>
        <w:t>Игра «Упрямая подушка».</w:t>
      </w:r>
      <w:bookmarkEnd w:id="44"/>
    </w:p>
    <w:p w:rsidR="00E151A4" w:rsidRPr="0062124E" w:rsidRDefault="00E151A4" w:rsidP="00F501C6">
      <w:pPr>
        <w:spacing w:after="0"/>
        <w:ind w:left="60" w:righ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-Эту подушку подарила нам Добрая Волшебница. Внутри нее живут</w:t>
      </w:r>
      <w:r w:rsidRPr="0062124E">
        <w:rPr>
          <w:rFonts w:ascii="Times New Roman" w:eastAsia="Segoe UI" w:hAnsi="Times New Roman" w:cs="Times New Roman"/>
          <w:bCs/>
          <w:sz w:val="24"/>
          <w:szCs w:val="24"/>
          <w:shd w:val="clear" w:color="auto" w:fill="FFFFFF"/>
          <w:lang w:eastAsia="ru-RU"/>
        </w:rPr>
        <w:br/>
        <w:t>детские «упрямки». Это они заставляют вас капризничать и упрямится.</w:t>
      </w:r>
      <w:r w:rsidRPr="0062124E">
        <w:rPr>
          <w:rFonts w:ascii="Times New Roman" w:eastAsia="Segoe UI" w:hAnsi="Times New Roman" w:cs="Times New Roman"/>
          <w:bCs/>
          <w:sz w:val="24"/>
          <w:szCs w:val="24"/>
          <w:shd w:val="clear" w:color="auto" w:fill="FFFFFF"/>
          <w:lang w:eastAsia="ru-RU"/>
        </w:rPr>
        <w:br/>
      </w:r>
      <w:proofErr w:type="gramStart"/>
      <w:r w:rsidRPr="0062124E">
        <w:rPr>
          <w:rFonts w:ascii="Times New Roman" w:eastAsia="Segoe UI" w:hAnsi="Times New Roman" w:cs="Times New Roman"/>
          <w:bCs/>
          <w:sz w:val="24"/>
          <w:szCs w:val="24"/>
          <w:shd w:val="clear" w:color="auto" w:fill="FFFFFF"/>
          <w:lang w:eastAsia="ru-RU"/>
        </w:rPr>
        <w:t>Давайте прогоним «упрямки» (дети по очереди бьют кулаками по</w:t>
      </w:r>
      <w:r w:rsidRPr="0062124E">
        <w:rPr>
          <w:rFonts w:ascii="Times New Roman" w:eastAsia="Segoe UI" w:hAnsi="Times New Roman" w:cs="Times New Roman"/>
          <w:bCs/>
          <w:sz w:val="24"/>
          <w:szCs w:val="24"/>
          <w:shd w:val="clear" w:color="auto" w:fill="FFFFFF"/>
          <w:lang w:eastAsia="ru-RU"/>
        </w:rPr>
        <w:br/>
        <w:t>подушке, а взрослый приговаривает:</w:t>
      </w:r>
      <w:proofErr w:type="gramEnd"/>
      <w:r w:rsidRPr="0062124E">
        <w:rPr>
          <w:rFonts w:ascii="Times New Roman" w:eastAsia="Segoe UI" w:hAnsi="Times New Roman" w:cs="Times New Roman"/>
          <w:bCs/>
          <w:sz w:val="24"/>
          <w:szCs w:val="24"/>
          <w:shd w:val="clear" w:color="auto" w:fill="FFFFFF"/>
          <w:lang w:eastAsia="ru-RU"/>
        </w:rPr>
        <w:t xml:space="preserve"> «Сильнее, сильнее». </w:t>
      </w:r>
      <w:proofErr w:type="gramStart"/>
      <w:r w:rsidRPr="0062124E">
        <w:rPr>
          <w:rFonts w:ascii="Times New Roman" w:eastAsia="Segoe UI" w:hAnsi="Times New Roman" w:cs="Times New Roman"/>
          <w:bCs/>
          <w:sz w:val="24"/>
          <w:szCs w:val="24"/>
          <w:shd w:val="clear" w:color="auto" w:fill="FFFFFF"/>
          <w:lang w:eastAsia="ru-RU"/>
        </w:rPr>
        <w:t>Снимается</w:t>
      </w:r>
      <w:r w:rsidRPr="0062124E">
        <w:rPr>
          <w:rFonts w:ascii="Times New Roman" w:eastAsia="Segoe UI" w:hAnsi="Times New Roman" w:cs="Times New Roman"/>
          <w:bCs/>
          <w:sz w:val="24"/>
          <w:szCs w:val="24"/>
          <w:shd w:val="clear" w:color="auto" w:fill="FFFFFF"/>
          <w:lang w:eastAsia="ru-RU"/>
        </w:rPr>
        <w:br/>
        <w:t>стереотип и мышечный зажим).</w:t>
      </w:r>
      <w:proofErr w:type="gramEnd"/>
    </w:p>
    <w:p w:rsidR="00E151A4" w:rsidRPr="0062124E" w:rsidRDefault="00E151A4" w:rsidP="00F501C6">
      <w:pPr>
        <w:numPr>
          <w:ilvl w:val="0"/>
          <w:numId w:val="34"/>
        </w:numPr>
        <w:tabs>
          <w:tab w:val="left" w:pos="226"/>
        </w:tabs>
        <w:spacing w:after="0"/>
        <w:ind w:left="60" w:right="5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давайте послушаем, все ли «упрямки» вылезли и что они там делают (дети прикладывают ухо к подушке и слушают). «Упрямки»</w:t>
      </w:r>
      <w:r w:rsidRPr="0062124E">
        <w:rPr>
          <w:rFonts w:ascii="Times New Roman" w:eastAsia="Segoe UI" w:hAnsi="Times New Roman" w:cs="Times New Roman"/>
          <w:bCs/>
          <w:sz w:val="24"/>
          <w:szCs w:val="24"/>
          <w:shd w:val="clear" w:color="auto" w:fill="FFFFFF"/>
          <w:lang w:eastAsia="ru-RU"/>
        </w:rPr>
        <w:br/>
        <w:t>испугались и молчат в подушке.</w:t>
      </w:r>
    </w:p>
    <w:p w:rsidR="00E151A4" w:rsidRPr="0062124E" w:rsidRDefault="00E151A4" w:rsidP="00F501C6">
      <w:pPr>
        <w:numPr>
          <w:ilvl w:val="0"/>
          <w:numId w:val="36"/>
        </w:numPr>
        <w:tabs>
          <w:tab w:val="left" w:pos="330"/>
        </w:tabs>
        <w:spacing w:after="0"/>
        <w:ind w:left="60" w:right="4" w:firstLine="567"/>
        <w:jc w:val="both"/>
        <w:outlineLvl w:val="3"/>
        <w:rPr>
          <w:rFonts w:ascii="Times New Roman" w:eastAsia="Segoe UI" w:hAnsi="Times New Roman" w:cs="Times New Roman"/>
          <w:sz w:val="24"/>
          <w:szCs w:val="24"/>
          <w:lang w:eastAsia="ru-RU"/>
        </w:rPr>
      </w:pPr>
      <w:bookmarkStart w:id="45" w:name="bookmark42"/>
      <w:r w:rsidRPr="0062124E">
        <w:rPr>
          <w:rFonts w:ascii="Times New Roman" w:eastAsia="Segoe UI" w:hAnsi="Times New Roman" w:cs="Times New Roman"/>
          <w:bCs/>
          <w:sz w:val="24"/>
          <w:szCs w:val="24"/>
          <w:shd w:val="clear" w:color="auto" w:fill="FFFFFF"/>
          <w:lang w:eastAsia="ru-RU"/>
        </w:rPr>
        <w:t>Заключительный этап.</w:t>
      </w:r>
      <w:bookmarkEnd w:id="45"/>
    </w:p>
    <w:p w:rsidR="00E151A4" w:rsidRPr="0062124E" w:rsidRDefault="00E151A4" w:rsidP="00F501C6">
      <w:pPr>
        <w:numPr>
          <w:ilvl w:val="0"/>
          <w:numId w:val="34"/>
        </w:numPr>
        <w:tabs>
          <w:tab w:val="left" w:pos="218"/>
        </w:tabs>
        <w:spacing w:after="0"/>
        <w:ind w:left="60" w:right="5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Ну, что, ребята нам пора возвращаться обратно, пусть наш «живой</w:t>
      </w:r>
      <w:r w:rsidRPr="0062124E">
        <w:rPr>
          <w:rFonts w:ascii="Times New Roman" w:eastAsia="Segoe UI" w:hAnsi="Times New Roman" w:cs="Times New Roman"/>
          <w:bCs/>
          <w:sz w:val="24"/>
          <w:szCs w:val="24"/>
          <w:shd w:val="clear" w:color="auto" w:fill="FFFFFF"/>
          <w:lang w:eastAsia="ru-RU"/>
        </w:rPr>
        <w:br/>
        <w:t xml:space="preserve">огонек» перенесет нас в детский сад. Подойдите ко мне, </w:t>
      </w:r>
      <w:proofErr w:type="gramStart"/>
      <w:r w:rsidRPr="0062124E">
        <w:rPr>
          <w:rFonts w:ascii="Times New Roman" w:eastAsia="Segoe UI" w:hAnsi="Times New Roman" w:cs="Times New Roman"/>
          <w:bCs/>
          <w:sz w:val="24"/>
          <w:szCs w:val="24"/>
          <w:shd w:val="clear" w:color="auto" w:fill="FFFFFF"/>
          <w:lang w:eastAsia="ru-RU"/>
        </w:rPr>
        <w:t>посмотрите на</w:t>
      </w:r>
      <w:r w:rsidRPr="0062124E">
        <w:rPr>
          <w:rFonts w:ascii="Times New Roman" w:eastAsia="Segoe UI" w:hAnsi="Times New Roman" w:cs="Times New Roman"/>
          <w:bCs/>
          <w:sz w:val="24"/>
          <w:szCs w:val="24"/>
          <w:shd w:val="clear" w:color="auto" w:fill="FFFFFF"/>
          <w:lang w:eastAsia="ru-RU"/>
        </w:rPr>
        <w:br/>
        <w:t>огонек, не отрываясь</w:t>
      </w:r>
      <w:proofErr w:type="gramEnd"/>
      <w:r w:rsidRPr="0062124E">
        <w:rPr>
          <w:rFonts w:ascii="Times New Roman" w:eastAsia="Segoe UI" w:hAnsi="Times New Roman" w:cs="Times New Roman"/>
          <w:bCs/>
          <w:sz w:val="24"/>
          <w:szCs w:val="24"/>
          <w:shd w:val="clear" w:color="auto" w:fill="FFFFFF"/>
          <w:lang w:eastAsia="ru-RU"/>
        </w:rPr>
        <w:t>. Вот мы и в детском саду.</w:t>
      </w:r>
    </w:p>
    <w:p w:rsidR="00E151A4" w:rsidRPr="0062124E" w:rsidRDefault="00E151A4" w:rsidP="00F501C6">
      <w:pPr>
        <w:spacing w:after="0"/>
        <w:ind w:left="2660" w:firstLine="567"/>
        <w:jc w:val="both"/>
        <w:outlineLvl w:val="2"/>
        <w:rPr>
          <w:rFonts w:ascii="Times New Roman" w:eastAsia="Segoe UI" w:hAnsi="Times New Roman" w:cs="Times New Roman"/>
          <w:sz w:val="24"/>
          <w:szCs w:val="24"/>
          <w:lang w:eastAsia="ru-RU"/>
        </w:rPr>
      </w:pPr>
      <w:bookmarkStart w:id="46" w:name="bookmark43"/>
    </w:p>
    <w:p w:rsidR="00E151A4" w:rsidRPr="0062124E" w:rsidRDefault="00E151A4" w:rsidP="00F501C6">
      <w:pPr>
        <w:spacing w:after="0"/>
        <w:ind w:left="2660" w:firstLine="567"/>
        <w:jc w:val="both"/>
        <w:outlineLvl w:val="2"/>
        <w:rPr>
          <w:rFonts w:ascii="Times New Roman" w:eastAsia="Segoe UI" w:hAnsi="Times New Roman" w:cs="Times New Roman"/>
          <w:sz w:val="24"/>
          <w:szCs w:val="24"/>
          <w:lang w:eastAsia="ru-RU"/>
        </w:rPr>
      </w:pPr>
    </w:p>
    <w:p w:rsidR="00E151A4" w:rsidRPr="0062124E" w:rsidRDefault="00E151A4" w:rsidP="00F501C6">
      <w:pPr>
        <w:spacing w:after="0"/>
        <w:ind w:firstLine="567"/>
        <w:jc w:val="both"/>
        <w:outlineLvl w:val="2"/>
        <w:rPr>
          <w:rFonts w:ascii="Times New Roman" w:eastAsia="Segoe UI" w:hAnsi="Times New Roman" w:cs="Times New Roman"/>
          <w:b/>
          <w:sz w:val="28"/>
          <w:szCs w:val="24"/>
          <w:lang w:eastAsia="ru-RU"/>
        </w:rPr>
      </w:pPr>
      <w:r w:rsidRPr="0062124E">
        <w:rPr>
          <w:rFonts w:ascii="Times New Roman" w:eastAsia="Segoe UI" w:hAnsi="Times New Roman" w:cs="Times New Roman"/>
          <w:b/>
          <w:sz w:val="28"/>
          <w:szCs w:val="24"/>
          <w:lang w:eastAsia="ru-RU"/>
        </w:rPr>
        <w:t>Тема: «Разноцветная звезда»</w:t>
      </w:r>
      <w:bookmarkEnd w:id="46"/>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развитие у детей способностей к сочувствию и сопереживанию;</w:t>
      </w:r>
      <w:r w:rsidRPr="0062124E">
        <w:rPr>
          <w:rFonts w:ascii="Times New Roman" w:eastAsia="Segoe UI" w:hAnsi="Times New Roman" w:cs="Times New Roman"/>
          <w:bCs/>
          <w:sz w:val="24"/>
          <w:szCs w:val="24"/>
          <w:shd w:val="clear" w:color="auto" w:fill="FFFFFF"/>
          <w:lang w:eastAsia="ru-RU"/>
        </w:rPr>
        <w:br/>
        <w:t>формирование коммуникативных навыков; повышение самооценки,</w:t>
      </w:r>
      <w:r w:rsidRPr="0062124E">
        <w:rPr>
          <w:rFonts w:ascii="Times New Roman" w:eastAsia="Segoe UI" w:hAnsi="Times New Roman" w:cs="Times New Roman"/>
          <w:bCs/>
          <w:sz w:val="24"/>
          <w:szCs w:val="24"/>
          <w:shd w:val="clear" w:color="auto" w:fill="FFFFFF"/>
          <w:lang w:eastAsia="ru-RU"/>
        </w:rPr>
        <w:br/>
        <w:t>чувства собственной ценности; повышение сплочения группы,</w:t>
      </w:r>
      <w:r w:rsidRPr="0062124E">
        <w:rPr>
          <w:rFonts w:ascii="Times New Roman" w:eastAsia="Segoe UI" w:hAnsi="Times New Roman" w:cs="Times New Roman"/>
          <w:bCs/>
          <w:sz w:val="24"/>
          <w:szCs w:val="24"/>
          <w:shd w:val="clear" w:color="auto" w:fill="FFFFFF"/>
          <w:lang w:eastAsia="ru-RU"/>
        </w:rPr>
        <w:br/>
        <w:t>профилактика конфликтов.</w:t>
      </w:r>
    </w:p>
    <w:p w:rsidR="00E151A4" w:rsidRPr="0062124E" w:rsidRDefault="00E151A4" w:rsidP="00F501C6">
      <w:pPr>
        <w:tabs>
          <w:tab w:val="right" w:pos="9892"/>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
          <w:sz w:val="24"/>
          <w:szCs w:val="24"/>
          <w:shd w:val="clear" w:color="auto" w:fill="FFFFFF"/>
          <w:lang w:eastAsia="ru-RU"/>
        </w:rPr>
        <w:t>Интеграция образовательных областей</w:t>
      </w:r>
      <w:r w:rsidRPr="0062124E">
        <w:rPr>
          <w:rFonts w:ascii="Times New Roman" w:eastAsia="Segoe UI" w:hAnsi="Times New Roman" w:cs="Times New Roman"/>
          <w:sz w:val="24"/>
          <w:szCs w:val="24"/>
          <w:shd w:val="clear" w:color="auto" w:fill="FFFFFF"/>
          <w:lang w:eastAsia="ru-RU"/>
        </w:rPr>
        <w:t>:</w:t>
      </w:r>
      <w:r w:rsidRPr="0062124E">
        <w:rPr>
          <w:rFonts w:ascii="Times New Roman" w:eastAsia="Segoe UI" w:hAnsi="Times New Roman" w:cs="Times New Roman"/>
          <w:bCs/>
          <w:sz w:val="24"/>
          <w:szCs w:val="24"/>
          <w:shd w:val="clear" w:color="auto" w:fill="FFFFFF"/>
          <w:lang w:eastAsia="ru-RU"/>
        </w:rPr>
        <w:t xml:space="preserve"> чтение </w:t>
      </w:r>
      <w:proofErr w:type="gramStart"/>
      <w:r w:rsidRPr="0062124E">
        <w:rPr>
          <w:rFonts w:ascii="Times New Roman" w:eastAsia="Segoe UI" w:hAnsi="Times New Roman" w:cs="Times New Roman"/>
          <w:bCs/>
          <w:sz w:val="24"/>
          <w:szCs w:val="24"/>
          <w:shd w:val="clear" w:color="auto" w:fill="FFFFFF"/>
          <w:lang w:eastAsia="ru-RU"/>
        </w:rPr>
        <w:t>художественной</w:t>
      </w:r>
      <w:proofErr w:type="gramEnd"/>
      <w:r w:rsidRPr="0062124E">
        <w:rPr>
          <w:rFonts w:ascii="Times New Roman" w:eastAsia="Segoe UI" w:hAnsi="Times New Roman" w:cs="Times New Roman"/>
          <w:bCs/>
          <w:sz w:val="24"/>
          <w:szCs w:val="24"/>
          <w:shd w:val="clear" w:color="auto" w:fill="FFFFFF"/>
          <w:lang w:eastAsia="ru-RU"/>
        </w:rPr>
        <w:t xml:space="preserve"> литератур</w:t>
      </w:r>
    </w:p>
    <w:p w:rsidR="00E151A4" w:rsidRPr="0062124E" w:rsidRDefault="00E151A4" w:rsidP="00F501C6">
      <w:pPr>
        <w:tabs>
          <w:tab w:val="right" w:pos="9892"/>
        </w:tabs>
        <w:spacing w:after="0"/>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социализация, коммуникация, физическая культура, художественное</w:t>
      </w:r>
      <w:r w:rsidR="008E730C">
        <w:rPr>
          <w:rFonts w:ascii="Times New Roman" w:eastAsia="Segoe UI" w:hAnsi="Times New Roman" w:cs="Times New Roman"/>
          <w:bCs/>
          <w:sz w:val="24"/>
          <w:szCs w:val="24"/>
          <w:shd w:val="clear" w:color="auto" w:fill="FFFFFF"/>
          <w:lang w:eastAsia="ru-RU"/>
        </w:rPr>
        <w:t xml:space="preserve"> </w:t>
      </w:r>
      <w:r w:rsidRPr="0062124E">
        <w:rPr>
          <w:rFonts w:ascii="Times New Roman" w:eastAsia="Segoe UI" w:hAnsi="Times New Roman" w:cs="Times New Roman"/>
          <w:bCs/>
          <w:sz w:val="24"/>
          <w:szCs w:val="24"/>
          <w:shd w:val="clear" w:color="auto" w:fill="FFFFFF"/>
          <w:lang w:eastAsia="ru-RU"/>
        </w:rPr>
        <w:t>творчество, музыка.</w:t>
      </w:r>
      <w:r w:rsidRPr="0062124E">
        <w:rPr>
          <w:rFonts w:ascii="Times New Roman" w:eastAsia="Segoe UI" w:hAnsi="Times New Roman" w:cs="Times New Roman"/>
          <w:bCs/>
          <w:sz w:val="24"/>
          <w:szCs w:val="24"/>
          <w:shd w:val="clear" w:color="auto" w:fill="FFFFFF"/>
          <w:lang w:eastAsia="ru-RU"/>
        </w:rPr>
        <w:tab/>
      </w:r>
    </w:p>
    <w:p w:rsidR="008E730C" w:rsidRDefault="0019040E" w:rsidP="00F501C6">
      <w:pPr>
        <w:tabs>
          <w:tab w:val="right" w:pos="9356"/>
        </w:tabs>
        <w:spacing w:after="0"/>
        <w:ind w:firstLine="567"/>
        <w:jc w:val="both"/>
        <w:rPr>
          <w:rFonts w:ascii="Times New Roman" w:eastAsia="Segoe UI" w:hAnsi="Times New Roman" w:cs="Times New Roman"/>
          <w:bCs/>
          <w:sz w:val="24"/>
          <w:szCs w:val="24"/>
          <w:shd w:val="clear" w:color="auto" w:fill="FFFFFF"/>
          <w:lang w:eastAsia="ru-RU"/>
        </w:rPr>
      </w:pPr>
      <w:hyperlink w:anchor="bookmark75" w:tooltip="Current Document">
        <w:r w:rsidR="00E151A4" w:rsidRPr="008E730C">
          <w:rPr>
            <w:rFonts w:ascii="Times New Roman" w:eastAsia="Segoe UI" w:hAnsi="Times New Roman" w:cs="Times New Roman"/>
            <w:b/>
            <w:sz w:val="24"/>
            <w:szCs w:val="24"/>
            <w:shd w:val="clear" w:color="auto" w:fill="FFFFFF"/>
            <w:lang w:eastAsia="ru-RU"/>
          </w:rPr>
          <w:t>Взаимодействие специалистов</w:t>
        </w:r>
        <w:r w:rsidR="00E151A4" w:rsidRPr="0062124E">
          <w:rPr>
            <w:rFonts w:ascii="Times New Roman" w:eastAsia="Segoe UI" w:hAnsi="Times New Roman" w:cs="Times New Roman"/>
            <w:sz w:val="24"/>
            <w:szCs w:val="24"/>
            <w:shd w:val="clear" w:color="auto" w:fill="FFFFFF"/>
            <w:lang w:eastAsia="ru-RU"/>
          </w:rPr>
          <w:t>:</w:t>
        </w:r>
        <w:r w:rsidR="00E151A4" w:rsidRPr="0062124E">
          <w:rPr>
            <w:rFonts w:ascii="Times New Roman" w:eastAsia="Segoe UI" w:hAnsi="Times New Roman" w:cs="Times New Roman"/>
            <w:bCs/>
            <w:sz w:val="24"/>
            <w:szCs w:val="24"/>
            <w:shd w:val="clear" w:color="auto" w:fill="FFFFFF"/>
            <w:lang w:eastAsia="ru-RU"/>
          </w:rPr>
          <w:t xml:space="preserve"> ПДО по театрализации, ПДО по </w:t>
        </w:r>
        <w:proofErr w:type="gramStart"/>
        <w:r w:rsidR="00E151A4" w:rsidRPr="0062124E">
          <w:rPr>
            <w:rFonts w:ascii="Times New Roman" w:eastAsia="Segoe UI" w:hAnsi="Times New Roman" w:cs="Times New Roman"/>
            <w:bCs/>
            <w:sz w:val="24"/>
            <w:szCs w:val="24"/>
            <w:shd w:val="clear" w:color="auto" w:fill="FFFFFF"/>
            <w:lang w:eastAsia="ru-RU"/>
          </w:rPr>
          <w:t>изо</w:t>
        </w:r>
        <w:proofErr w:type="gramEnd"/>
        <w:r w:rsidR="00E151A4" w:rsidRPr="0062124E">
          <w:rPr>
            <w:rFonts w:ascii="Times New Roman" w:eastAsia="Segoe UI" w:hAnsi="Times New Roman" w:cs="Times New Roman"/>
            <w:bCs/>
            <w:sz w:val="24"/>
            <w:szCs w:val="24"/>
            <w:shd w:val="clear" w:color="auto" w:fill="FFFFFF"/>
            <w:lang w:eastAsia="ru-RU"/>
          </w:rPr>
          <w:tab/>
        </w:r>
      </w:hyperlink>
      <w:r w:rsidR="008E730C">
        <w:rPr>
          <w:rFonts w:ascii="Times New Roman" w:eastAsia="Segoe UI" w:hAnsi="Times New Roman" w:cs="Times New Roman"/>
          <w:sz w:val="24"/>
          <w:szCs w:val="24"/>
          <w:lang w:eastAsia="ru-RU"/>
        </w:rPr>
        <w:t xml:space="preserve"> </w:t>
      </w:r>
      <w:r w:rsidR="00E151A4" w:rsidRPr="0062124E">
        <w:rPr>
          <w:rFonts w:ascii="Times New Roman" w:eastAsia="Segoe UI" w:hAnsi="Times New Roman" w:cs="Times New Roman"/>
          <w:bCs/>
          <w:sz w:val="24"/>
          <w:szCs w:val="24"/>
          <w:shd w:val="clear" w:color="auto" w:fill="FFFFFF"/>
          <w:lang w:eastAsia="ru-RU"/>
        </w:rPr>
        <w:t xml:space="preserve">деятельности, </w:t>
      </w:r>
    </w:p>
    <w:p w:rsidR="00E151A4" w:rsidRPr="0062124E" w:rsidRDefault="00E151A4" w:rsidP="00F501C6">
      <w:pPr>
        <w:tabs>
          <w:tab w:val="right" w:pos="9892"/>
        </w:tabs>
        <w:spacing w:after="0"/>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психолог, музыкальный руководитель.</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8E730C">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звезда, маленькие звездочки, карандаши, колокольчики. </w:t>
      </w:r>
    </w:p>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8E730C" w:rsidRDefault="00E151A4" w:rsidP="00F501C6">
      <w:pPr>
        <w:spacing w:after="0"/>
        <w:ind w:left="180" w:firstLine="567"/>
        <w:jc w:val="both"/>
        <w:outlineLvl w:val="3"/>
        <w:rPr>
          <w:rFonts w:ascii="Times New Roman" w:eastAsia="Segoe UI" w:hAnsi="Times New Roman" w:cs="Times New Roman"/>
          <w:b/>
          <w:sz w:val="24"/>
          <w:szCs w:val="24"/>
          <w:lang w:eastAsia="ru-RU"/>
        </w:rPr>
      </w:pPr>
      <w:bookmarkStart w:id="47" w:name="bookmark46"/>
      <w:r w:rsidRPr="008E730C">
        <w:rPr>
          <w:rFonts w:ascii="Times New Roman" w:eastAsia="Segoe UI" w:hAnsi="Times New Roman" w:cs="Times New Roman"/>
          <w:b/>
          <w:bCs/>
          <w:sz w:val="24"/>
          <w:szCs w:val="24"/>
          <w:shd w:val="clear" w:color="auto" w:fill="FFFFFF"/>
          <w:lang w:eastAsia="ru-RU"/>
        </w:rPr>
        <w:lastRenderedPageBreak/>
        <w:t>ХОД ЗАНЯТИЯ.</w:t>
      </w:r>
      <w:bookmarkEnd w:id="47"/>
    </w:p>
    <w:p w:rsidR="00E151A4" w:rsidRPr="0062124E" w:rsidRDefault="00E151A4" w:rsidP="00F501C6">
      <w:pPr>
        <w:spacing w:after="0"/>
        <w:ind w:left="180" w:firstLine="567"/>
        <w:jc w:val="both"/>
        <w:outlineLvl w:val="3"/>
        <w:rPr>
          <w:rFonts w:ascii="Times New Roman" w:eastAsia="Segoe UI" w:hAnsi="Times New Roman" w:cs="Times New Roman"/>
          <w:sz w:val="24"/>
          <w:szCs w:val="24"/>
          <w:lang w:eastAsia="ru-RU"/>
        </w:rPr>
      </w:pPr>
      <w:bookmarkStart w:id="48" w:name="bookmark47"/>
      <w:r w:rsidRPr="0062124E">
        <w:rPr>
          <w:rFonts w:ascii="Times New Roman" w:eastAsia="Segoe UI" w:hAnsi="Times New Roman" w:cs="Times New Roman"/>
          <w:bCs/>
          <w:sz w:val="24"/>
          <w:szCs w:val="24"/>
          <w:shd w:val="clear" w:color="auto" w:fill="FFFFFF"/>
          <w:lang w:eastAsia="ru-RU"/>
        </w:rPr>
        <w:t>1. Минутка вхождения в сказку «Колокольчики».</w:t>
      </w:r>
      <w:bookmarkEnd w:id="48"/>
    </w:p>
    <w:p w:rsidR="00E151A4" w:rsidRPr="0062124E" w:rsidRDefault="00E151A4" w:rsidP="00F501C6">
      <w:pPr>
        <w:tabs>
          <w:tab w:val="left" w:pos="9709"/>
        </w:tabs>
        <w:spacing w:after="0"/>
        <w:ind w:left="1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Ребята сегодня, чтобы попасть в сказку, волшебную силу нам дадут</w:t>
      </w:r>
      <w:r w:rsidRPr="0062124E">
        <w:rPr>
          <w:rFonts w:ascii="Times New Roman" w:eastAsia="Segoe UI" w:hAnsi="Times New Roman" w:cs="Times New Roman"/>
          <w:bCs/>
          <w:sz w:val="24"/>
          <w:szCs w:val="24"/>
          <w:shd w:val="clear" w:color="auto" w:fill="FFFFFF"/>
          <w:lang w:eastAsia="ru-RU"/>
        </w:rPr>
        <w:br/>
        <w:t>колокольчики. Расслабьтесь, закройте глаза и слушайте перезвон. Чем</w:t>
      </w:r>
      <w:r w:rsidRPr="0062124E">
        <w:rPr>
          <w:rFonts w:ascii="Times New Roman" w:eastAsia="Segoe UI" w:hAnsi="Times New Roman" w:cs="Times New Roman"/>
          <w:bCs/>
          <w:sz w:val="24"/>
          <w:szCs w:val="24"/>
          <w:shd w:val="clear" w:color="auto" w:fill="FFFFFF"/>
          <w:lang w:eastAsia="ru-RU"/>
        </w:rPr>
        <w:br/>
        <w:t>внимательнее вы будете слушать, тем больше силы получите.</w:t>
      </w:r>
    </w:p>
    <w:p w:rsidR="00E151A4" w:rsidRPr="0062124E" w:rsidRDefault="00E151A4" w:rsidP="00F501C6">
      <w:pPr>
        <w:tabs>
          <w:tab w:val="left" w:pos="9709"/>
        </w:tabs>
        <w:spacing w:after="0"/>
        <w:ind w:left="1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Открывайте глаза, мы уже в сказке.</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spacing w:after="0"/>
        <w:ind w:left="180" w:firstLine="567"/>
        <w:jc w:val="both"/>
        <w:outlineLvl w:val="3"/>
        <w:rPr>
          <w:rFonts w:ascii="Times New Roman" w:eastAsia="Segoe UI" w:hAnsi="Times New Roman" w:cs="Times New Roman"/>
          <w:sz w:val="24"/>
          <w:szCs w:val="24"/>
          <w:lang w:eastAsia="ru-RU"/>
        </w:rPr>
      </w:pPr>
      <w:bookmarkStart w:id="49" w:name="bookmark48"/>
      <w:r w:rsidRPr="0062124E">
        <w:rPr>
          <w:rFonts w:ascii="Times New Roman" w:eastAsia="Segoe UI" w:hAnsi="Times New Roman" w:cs="Times New Roman"/>
          <w:bCs/>
          <w:sz w:val="24"/>
          <w:szCs w:val="24"/>
          <w:shd w:val="clear" w:color="auto" w:fill="FFFFFF"/>
          <w:lang w:eastAsia="ru-RU"/>
        </w:rPr>
        <w:t>Сказка о разноцветной звезде.</w:t>
      </w:r>
      <w:bookmarkEnd w:id="49"/>
    </w:p>
    <w:p w:rsidR="00E151A4" w:rsidRPr="0062124E" w:rsidRDefault="00E151A4" w:rsidP="00F501C6">
      <w:pPr>
        <w:spacing w:after="0"/>
        <w:ind w:left="1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Высоко-высоко в темном небе, на одной огромной звездной поляне</w:t>
      </w:r>
      <w:r w:rsidRPr="0062124E">
        <w:rPr>
          <w:rFonts w:ascii="Times New Roman" w:eastAsia="Segoe UI" w:hAnsi="Times New Roman" w:cs="Times New Roman"/>
          <w:bCs/>
          <w:sz w:val="24"/>
          <w:szCs w:val="24"/>
          <w:shd w:val="clear" w:color="auto" w:fill="FFFFFF"/>
          <w:lang w:eastAsia="ru-RU"/>
        </w:rPr>
        <w:br/>
        <w:t>жили-были звезды. Было их очень много и все они были очень</w:t>
      </w:r>
      <w:r w:rsidRPr="0062124E">
        <w:rPr>
          <w:rFonts w:ascii="Times New Roman" w:eastAsia="Segoe UI" w:hAnsi="Times New Roman" w:cs="Times New Roman"/>
          <w:bCs/>
          <w:sz w:val="24"/>
          <w:szCs w:val="24"/>
          <w:shd w:val="clear" w:color="auto" w:fill="FFFFFF"/>
          <w:lang w:eastAsia="ru-RU"/>
        </w:rPr>
        <w:br/>
        <w:t>красивыми. Люди на земле каждую ночь любовались ими. Но все эти</w:t>
      </w:r>
      <w:r w:rsidRPr="0062124E">
        <w:rPr>
          <w:rFonts w:ascii="Times New Roman" w:eastAsia="Segoe UI" w:hAnsi="Times New Roman" w:cs="Times New Roman"/>
          <w:bCs/>
          <w:sz w:val="24"/>
          <w:szCs w:val="24"/>
          <w:shd w:val="clear" w:color="auto" w:fill="FFFFFF"/>
          <w:lang w:eastAsia="ru-RU"/>
        </w:rPr>
        <w:br/>
        <w:t>звезды были разных цветов. Здесь были красные звезды, и тем, кто</w:t>
      </w:r>
      <w:r w:rsidRPr="0062124E">
        <w:rPr>
          <w:rFonts w:ascii="Times New Roman" w:eastAsia="Segoe UI" w:hAnsi="Times New Roman" w:cs="Times New Roman"/>
          <w:bCs/>
          <w:sz w:val="24"/>
          <w:szCs w:val="24"/>
          <w:shd w:val="clear" w:color="auto" w:fill="FFFFFF"/>
          <w:lang w:eastAsia="ru-RU"/>
        </w:rPr>
        <w:br/>
        <w:t>рождался под их светом, они дарили смелость. Такие люди становились</w:t>
      </w:r>
      <w:r w:rsidRPr="0062124E">
        <w:rPr>
          <w:rFonts w:ascii="Times New Roman" w:eastAsia="Segoe UI" w:hAnsi="Times New Roman" w:cs="Times New Roman"/>
          <w:bCs/>
          <w:sz w:val="24"/>
          <w:szCs w:val="24"/>
          <w:shd w:val="clear" w:color="auto" w:fill="FFFFFF"/>
          <w:lang w:eastAsia="ru-RU"/>
        </w:rPr>
        <w:br/>
        <w:t>храбрыми и отважными. Были и синие звезды - они дарили людям</w:t>
      </w:r>
      <w:r w:rsidRPr="0062124E">
        <w:rPr>
          <w:rFonts w:ascii="Times New Roman" w:eastAsia="Segoe UI" w:hAnsi="Times New Roman" w:cs="Times New Roman"/>
          <w:bCs/>
          <w:sz w:val="24"/>
          <w:szCs w:val="24"/>
          <w:shd w:val="clear" w:color="auto" w:fill="FFFFFF"/>
          <w:lang w:eastAsia="ru-RU"/>
        </w:rPr>
        <w:br/>
        <w:t>красоту. Тот, кто рождался под светом этой звезды, становился очень</w:t>
      </w:r>
      <w:r w:rsidRPr="0062124E">
        <w:rPr>
          <w:rFonts w:ascii="Times New Roman" w:eastAsia="Segoe UI" w:hAnsi="Times New Roman" w:cs="Times New Roman"/>
          <w:bCs/>
          <w:sz w:val="24"/>
          <w:szCs w:val="24"/>
          <w:shd w:val="clear" w:color="auto" w:fill="FFFFFF"/>
          <w:lang w:eastAsia="ru-RU"/>
        </w:rPr>
        <w:br/>
        <w:t>красивым. Были на поляне и желтые звезды - они одаривали людей</w:t>
      </w:r>
      <w:r w:rsidRPr="0062124E">
        <w:rPr>
          <w:rFonts w:ascii="Times New Roman" w:eastAsia="Segoe UI" w:hAnsi="Times New Roman" w:cs="Times New Roman"/>
          <w:bCs/>
          <w:sz w:val="24"/>
          <w:szCs w:val="24"/>
          <w:shd w:val="clear" w:color="auto" w:fill="FFFFFF"/>
          <w:lang w:eastAsia="ru-RU"/>
        </w:rPr>
        <w:br/>
        <w:t>умом. А еще на поляне были зеленые звезды - тот, кто рождался под</w:t>
      </w:r>
      <w:r w:rsidRPr="0062124E">
        <w:rPr>
          <w:rFonts w:ascii="Times New Roman" w:eastAsia="Segoe UI" w:hAnsi="Times New Roman" w:cs="Times New Roman"/>
          <w:bCs/>
          <w:sz w:val="24"/>
          <w:szCs w:val="24"/>
          <w:shd w:val="clear" w:color="auto" w:fill="FFFFFF"/>
          <w:lang w:eastAsia="ru-RU"/>
        </w:rPr>
        <w:br/>
        <w:t>светом их зеленых лучей, становился очень добрым, видел во всех</w:t>
      </w:r>
      <w:r w:rsidRPr="0062124E">
        <w:rPr>
          <w:rFonts w:ascii="Times New Roman" w:eastAsia="Segoe UI" w:hAnsi="Times New Roman" w:cs="Times New Roman"/>
          <w:bCs/>
          <w:sz w:val="24"/>
          <w:szCs w:val="24"/>
          <w:shd w:val="clear" w:color="auto" w:fill="FFFFFF"/>
          <w:lang w:eastAsia="ru-RU"/>
        </w:rPr>
        <w:br/>
        <w:t>людях хорошее, помогал им. И вот однажды на звездном небе что-то</w:t>
      </w:r>
      <w:r w:rsidRPr="0062124E">
        <w:rPr>
          <w:rFonts w:ascii="Times New Roman" w:eastAsia="Segoe UI" w:hAnsi="Times New Roman" w:cs="Times New Roman"/>
          <w:bCs/>
          <w:sz w:val="24"/>
          <w:szCs w:val="24"/>
          <w:shd w:val="clear" w:color="auto" w:fill="FFFFFF"/>
          <w:lang w:eastAsia="ru-RU"/>
        </w:rPr>
        <w:br/>
        <w:t>вспыхнуло! Все звезды собрались посмотреть, что же произошло. А это</w:t>
      </w:r>
      <w:r w:rsidRPr="0062124E">
        <w:rPr>
          <w:rFonts w:ascii="Times New Roman" w:eastAsia="Segoe UI" w:hAnsi="Times New Roman" w:cs="Times New Roman"/>
          <w:bCs/>
          <w:sz w:val="24"/>
          <w:szCs w:val="24"/>
          <w:shd w:val="clear" w:color="auto" w:fill="FFFFFF"/>
          <w:lang w:eastAsia="ru-RU"/>
        </w:rPr>
        <w:br/>
        <w:t>на небе появилась еще одна маленькая звездочка. Но она была абсолютно... белая!</w:t>
      </w:r>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50" w:name="bookmark49"/>
      <w:r w:rsidRPr="0062124E">
        <w:rPr>
          <w:rFonts w:ascii="Times New Roman" w:eastAsia="Segoe UI" w:hAnsi="Times New Roman" w:cs="Times New Roman"/>
          <w:bCs/>
          <w:sz w:val="24"/>
          <w:szCs w:val="24"/>
          <w:shd w:val="clear" w:color="auto" w:fill="FFFFFF"/>
          <w:lang w:eastAsia="ru-RU"/>
        </w:rPr>
        <w:t>2.Упражнение «Воображаемая звезда».</w:t>
      </w:r>
      <w:bookmarkEnd w:id="50"/>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-Сейчас, мы будем передавать из рук в руки звездочку! Но это звезда</w:t>
      </w:r>
      <w:r w:rsidRPr="0062124E">
        <w:rPr>
          <w:rFonts w:ascii="Times New Roman" w:eastAsia="Segoe UI" w:hAnsi="Times New Roman" w:cs="Times New Roman"/>
          <w:bCs/>
          <w:sz w:val="24"/>
          <w:szCs w:val="24"/>
          <w:shd w:val="clear" w:color="auto" w:fill="FFFFFF"/>
          <w:lang w:eastAsia="ru-RU"/>
        </w:rPr>
        <w:br/>
        <w:t>не простая, а волшебная! У каждого в руках она меняется. Вот,</w:t>
      </w:r>
      <w:r w:rsidRPr="0062124E">
        <w:rPr>
          <w:rFonts w:ascii="Times New Roman" w:eastAsia="Segoe UI" w:hAnsi="Times New Roman" w:cs="Times New Roman"/>
          <w:bCs/>
          <w:sz w:val="24"/>
          <w:szCs w:val="24"/>
          <w:shd w:val="clear" w:color="auto" w:fill="FFFFFF"/>
          <w:lang w:eastAsia="ru-RU"/>
        </w:rPr>
        <w:br/>
        <w:t>например, у меня в руках она маленькая, вот такая (показываю), а еще</w:t>
      </w:r>
      <w:r w:rsidRPr="0062124E">
        <w:rPr>
          <w:rFonts w:ascii="Times New Roman" w:eastAsia="Segoe UI" w:hAnsi="Times New Roman" w:cs="Times New Roman"/>
          <w:bCs/>
          <w:sz w:val="24"/>
          <w:szCs w:val="24"/>
          <w:shd w:val="clear" w:color="auto" w:fill="FFFFFF"/>
          <w:lang w:eastAsia="ru-RU"/>
        </w:rPr>
        <w:br/>
        <w:t xml:space="preserve">она - золотая. </w:t>
      </w:r>
      <w:proofErr w:type="gramStart"/>
      <w:r w:rsidRPr="0062124E">
        <w:rPr>
          <w:rFonts w:ascii="Times New Roman" w:eastAsia="Segoe UI" w:hAnsi="Times New Roman" w:cs="Times New Roman"/>
          <w:bCs/>
          <w:sz w:val="24"/>
          <w:szCs w:val="24"/>
          <w:shd w:val="clear" w:color="auto" w:fill="FFFFFF"/>
          <w:lang w:eastAsia="ru-RU"/>
        </w:rPr>
        <w:t>А у вас какая? (каждый ребенок описывает свою звездочку</w:t>
      </w:r>
      <w:r w:rsidRPr="0062124E">
        <w:rPr>
          <w:rFonts w:ascii="Times New Roman" w:eastAsia="Segoe UI" w:hAnsi="Times New Roman" w:cs="Times New Roman"/>
          <w:bCs/>
          <w:sz w:val="24"/>
          <w:szCs w:val="24"/>
          <w:shd w:val="clear" w:color="auto" w:fill="FFFFFF"/>
          <w:lang w:eastAsia="ru-RU"/>
        </w:rPr>
        <w:br/>
        <w:t>и по возможности, показывает руками ее качества: большая - маленькая,</w:t>
      </w:r>
      <w:proofErr w:type="gramEnd"/>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горячая - холодная). «Огляделась звездочка вокруг и даже зажмурилась: сколько прекрасных</w:t>
      </w:r>
      <w:r w:rsidRPr="0062124E">
        <w:rPr>
          <w:rFonts w:ascii="Times New Roman" w:eastAsia="Segoe UI" w:hAnsi="Times New Roman" w:cs="Times New Roman"/>
          <w:bCs/>
          <w:sz w:val="24"/>
          <w:szCs w:val="24"/>
          <w:shd w:val="clear" w:color="auto" w:fill="FFFFFF"/>
          <w:lang w:eastAsia="ru-RU"/>
        </w:rPr>
        <w:br/>
        <w:t>звезд вокруг!</w:t>
      </w:r>
    </w:p>
    <w:p w:rsidR="00E151A4" w:rsidRPr="0062124E" w:rsidRDefault="00E151A4" w:rsidP="00F501C6">
      <w:pPr>
        <w:numPr>
          <w:ilvl w:val="0"/>
          <w:numId w:val="34"/>
        </w:numPr>
        <w:tabs>
          <w:tab w:val="left" w:pos="338"/>
        </w:tabs>
        <w:spacing w:after="0"/>
        <w:ind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Кто вы? - прошептала звездочка. И звезды стали представляться.</w:t>
      </w:r>
      <w:proofErr w:type="gramStart"/>
      <w:r w:rsidRPr="0062124E">
        <w:rPr>
          <w:rFonts w:ascii="Times New Roman" w:eastAsia="Segoe UI" w:hAnsi="Times New Roman" w:cs="Times New Roman"/>
          <w:bCs/>
          <w:sz w:val="24"/>
          <w:szCs w:val="24"/>
          <w:shd w:val="clear" w:color="auto" w:fill="FFFFFF"/>
          <w:lang w:eastAsia="ru-RU"/>
        </w:rPr>
        <w:br/>
        <w:t>-</w:t>
      </w:r>
      <w:proofErr w:type="gramEnd"/>
      <w:r w:rsidRPr="0062124E">
        <w:rPr>
          <w:rFonts w:ascii="Times New Roman" w:eastAsia="Segoe UI" w:hAnsi="Times New Roman" w:cs="Times New Roman"/>
          <w:bCs/>
          <w:sz w:val="24"/>
          <w:szCs w:val="24"/>
          <w:shd w:val="clear" w:color="auto" w:fill="FFFFFF"/>
          <w:lang w:eastAsia="ru-RU"/>
        </w:rPr>
        <w:t>Мы-красные звезды! Мы делаем людей смелыми!</w:t>
      </w:r>
      <w:proofErr w:type="gramStart"/>
      <w:r w:rsidRPr="0062124E">
        <w:rPr>
          <w:rFonts w:ascii="Times New Roman" w:eastAsia="Segoe UI" w:hAnsi="Times New Roman" w:cs="Times New Roman"/>
          <w:bCs/>
          <w:sz w:val="24"/>
          <w:szCs w:val="24"/>
          <w:shd w:val="clear" w:color="auto" w:fill="FFFFFF"/>
          <w:lang w:eastAsia="ru-RU"/>
        </w:rPr>
        <w:br/>
        <w:t>-</w:t>
      </w:r>
      <w:proofErr w:type="gramEnd"/>
      <w:r w:rsidRPr="0062124E">
        <w:rPr>
          <w:rFonts w:ascii="Times New Roman" w:eastAsia="Segoe UI" w:hAnsi="Times New Roman" w:cs="Times New Roman"/>
          <w:bCs/>
          <w:sz w:val="24"/>
          <w:szCs w:val="24"/>
          <w:shd w:val="clear" w:color="auto" w:fill="FFFFFF"/>
          <w:lang w:eastAsia="ru-RU"/>
        </w:rPr>
        <w:t>Мы-синие звезды! Мы дарим людям красоту!</w:t>
      </w:r>
      <w:proofErr w:type="gramStart"/>
      <w:r w:rsidRPr="0062124E">
        <w:rPr>
          <w:rFonts w:ascii="Times New Roman" w:eastAsia="Segoe UI" w:hAnsi="Times New Roman" w:cs="Times New Roman"/>
          <w:bCs/>
          <w:sz w:val="24"/>
          <w:szCs w:val="24"/>
          <w:shd w:val="clear" w:color="auto" w:fill="FFFFFF"/>
          <w:lang w:eastAsia="ru-RU"/>
        </w:rPr>
        <w:br/>
        <w:t>-</w:t>
      </w:r>
      <w:proofErr w:type="gramEnd"/>
      <w:r w:rsidRPr="0062124E">
        <w:rPr>
          <w:rFonts w:ascii="Times New Roman" w:eastAsia="Segoe UI" w:hAnsi="Times New Roman" w:cs="Times New Roman"/>
          <w:bCs/>
          <w:sz w:val="24"/>
          <w:szCs w:val="24"/>
          <w:shd w:val="clear" w:color="auto" w:fill="FFFFFF"/>
          <w:lang w:eastAsia="ru-RU"/>
        </w:rPr>
        <w:t>Мы-желтые звезды! Мы делаем людей умными!</w:t>
      </w:r>
    </w:p>
    <w:p w:rsidR="00E151A4" w:rsidRPr="0062124E" w:rsidRDefault="00E151A4" w:rsidP="00F501C6">
      <w:pPr>
        <w:numPr>
          <w:ilvl w:val="0"/>
          <w:numId w:val="34"/>
        </w:numPr>
        <w:tabs>
          <w:tab w:val="left" w:pos="331"/>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мы - зеленые звезды! Мы одариваем людей добрым сердцем!</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-А ты, какая звезда? Что ты умеешь? Звездочка посмотрела на свои лучи</w:t>
      </w:r>
      <w:r w:rsidRPr="0062124E">
        <w:rPr>
          <w:rFonts w:ascii="Times New Roman" w:eastAsia="Segoe UI" w:hAnsi="Times New Roman" w:cs="Times New Roman"/>
          <w:bCs/>
          <w:sz w:val="24"/>
          <w:szCs w:val="24"/>
          <w:shd w:val="clear" w:color="auto" w:fill="FFFFFF"/>
          <w:lang w:eastAsia="ru-RU"/>
        </w:rPr>
        <w:br/>
        <w:t>и погрустнела: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-Ая никакая</w:t>
      </w:r>
      <w:proofErr w:type="gramStart"/>
      <w:r w:rsidRPr="0062124E">
        <w:rPr>
          <w:rFonts w:ascii="Times New Roman" w:eastAsia="Segoe UI" w:hAnsi="Times New Roman" w:cs="Times New Roman"/>
          <w:bCs/>
          <w:sz w:val="24"/>
          <w:szCs w:val="24"/>
          <w:shd w:val="clear" w:color="auto" w:fill="FFFFFF"/>
          <w:lang w:eastAsia="ru-RU"/>
        </w:rPr>
        <w:t xml:space="preserve">.. </w:t>
      </w:r>
      <w:proofErr w:type="gramEnd"/>
      <w:r w:rsidRPr="0062124E">
        <w:rPr>
          <w:rFonts w:ascii="Times New Roman" w:eastAsia="Segoe UI" w:hAnsi="Times New Roman" w:cs="Times New Roman"/>
          <w:bCs/>
          <w:sz w:val="24"/>
          <w:szCs w:val="24"/>
          <w:shd w:val="clear" w:color="auto" w:fill="FFFFFF"/>
          <w:lang w:eastAsia="ru-RU"/>
        </w:rPr>
        <w:t>Ничего я не умею. Так расстроилась, что чуть не</w:t>
      </w:r>
      <w:r w:rsidRPr="0062124E">
        <w:rPr>
          <w:rFonts w:ascii="Times New Roman" w:eastAsia="Segoe UI" w:hAnsi="Times New Roman" w:cs="Times New Roman"/>
          <w:bCs/>
          <w:sz w:val="24"/>
          <w:szCs w:val="24"/>
          <w:shd w:val="clear" w:color="auto" w:fill="FFFFFF"/>
          <w:lang w:eastAsia="ru-RU"/>
        </w:rPr>
        <w:br/>
        <w:t>заплакала».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как вы думаете, что сделали звезды? (дети предлагают</w:t>
      </w:r>
      <w:r w:rsidRPr="0062124E">
        <w:rPr>
          <w:rFonts w:ascii="Times New Roman" w:eastAsia="Segoe UI" w:hAnsi="Times New Roman" w:cs="Times New Roman"/>
          <w:bCs/>
          <w:sz w:val="24"/>
          <w:szCs w:val="24"/>
          <w:shd w:val="clear" w:color="auto" w:fill="FFFFFF"/>
          <w:lang w:eastAsia="ru-RU"/>
        </w:rPr>
        <w:br/>
        <w:t>варианты).</w:t>
      </w:r>
    </w:p>
    <w:p w:rsidR="00E151A4" w:rsidRPr="0062124E" w:rsidRDefault="00E151A4" w:rsidP="00F501C6">
      <w:pPr>
        <w:numPr>
          <w:ilvl w:val="0"/>
          <w:numId w:val="34"/>
        </w:numPr>
        <w:tabs>
          <w:tab w:val="left" w:pos="1162"/>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хотите узнать, чем закончилась сказка?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«Каждая звездочка подлетела к белой звездочке</w:t>
      </w:r>
      <w:proofErr w:type="gramStart"/>
      <w:r w:rsidRPr="0062124E">
        <w:rPr>
          <w:rFonts w:ascii="Times New Roman" w:eastAsia="Segoe UI" w:hAnsi="Times New Roman" w:cs="Times New Roman"/>
          <w:bCs/>
          <w:sz w:val="24"/>
          <w:szCs w:val="24"/>
          <w:shd w:val="clear" w:color="auto" w:fill="FFFFFF"/>
          <w:lang w:eastAsia="ru-RU"/>
        </w:rPr>
        <w:t>,л</w:t>
      </w:r>
      <w:proofErr w:type="gramEnd"/>
      <w:r w:rsidRPr="0062124E">
        <w:rPr>
          <w:rFonts w:ascii="Times New Roman" w:eastAsia="Segoe UI" w:hAnsi="Times New Roman" w:cs="Times New Roman"/>
          <w:bCs/>
          <w:sz w:val="24"/>
          <w:szCs w:val="24"/>
          <w:shd w:val="clear" w:color="auto" w:fill="FFFFFF"/>
          <w:lang w:eastAsia="ru-RU"/>
        </w:rPr>
        <w:t>егонько прикоснулась</w:t>
      </w:r>
      <w:r w:rsidRPr="0062124E">
        <w:rPr>
          <w:rFonts w:ascii="Times New Roman" w:eastAsia="Segoe UI" w:hAnsi="Times New Roman" w:cs="Times New Roman"/>
          <w:bCs/>
          <w:sz w:val="24"/>
          <w:szCs w:val="24"/>
          <w:shd w:val="clear" w:color="auto" w:fill="FFFFFF"/>
          <w:lang w:eastAsia="ru-RU"/>
        </w:rPr>
        <w:br/>
        <w:t>к ней своими цветными лучами, и на ней оставалось разноцветное</w:t>
      </w:r>
      <w:r w:rsidRPr="0062124E">
        <w:rPr>
          <w:rFonts w:ascii="Times New Roman" w:eastAsia="Segoe UI" w:hAnsi="Times New Roman" w:cs="Times New Roman"/>
          <w:bCs/>
          <w:sz w:val="24"/>
          <w:szCs w:val="24"/>
          <w:shd w:val="clear" w:color="auto" w:fill="FFFFFF"/>
          <w:lang w:eastAsia="ru-RU"/>
        </w:rPr>
        <w:br/>
        <w:t>светящееся пятнышко. А когда к ней прикоснулись все звездочки, она</w:t>
      </w:r>
      <w:r w:rsidRPr="0062124E">
        <w:rPr>
          <w:rFonts w:ascii="Times New Roman" w:eastAsia="Segoe UI" w:hAnsi="Times New Roman" w:cs="Times New Roman"/>
          <w:bCs/>
          <w:sz w:val="24"/>
          <w:szCs w:val="24"/>
          <w:shd w:val="clear" w:color="auto" w:fill="FFFFFF"/>
          <w:lang w:eastAsia="ru-RU"/>
        </w:rPr>
        <w:br/>
        <w:t>стала... разноцветная!</w:t>
      </w:r>
    </w:p>
    <w:p w:rsidR="00E151A4" w:rsidRPr="0062124E" w:rsidRDefault="00E151A4" w:rsidP="00F501C6">
      <w:pPr>
        <w:spacing w:after="0"/>
        <w:ind w:left="1000" w:firstLine="567"/>
        <w:jc w:val="both"/>
        <w:outlineLvl w:val="3"/>
        <w:rPr>
          <w:rFonts w:ascii="Times New Roman" w:eastAsia="Segoe UI" w:hAnsi="Times New Roman" w:cs="Times New Roman"/>
          <w:sz w:val="24"/>
          <w:szCs w:val="24"/>
          <w:lang w:eastAsia="ru-RU"/>
        </w:rPr>
      </w:pPr>
      <w:bookmarkStart w:id="51" w:name="bookmark50"/>
      <w:r w:rsidRPr="0062124E">
        <w:rPr>
          <w:rFonts w:ascii="Times New Roman" w:eastAsia="Segoe UI" w:hAnsi="Times New Roman" w:cs="Times New Roman"/>
          <w:bCs/>
          <w:sz w:val="24"/>
          <w:szCs w:val="24"/>
          <w:shd w:val="clear" w:color="auto" w:fill="FFFFFF"/>
          <w:lang w:eastAsia="ru-RU"/>
        </w:rPr>
        <w:t>3. Этюд «Звезда».</w:t>
      </w:r>
      <w:bookmarkEnd w:id="51"/>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становятся вкруг, вытянув руки - лучи в сторону, ноги на ширине</w:t>
      </w:r>
      <w:r w:rsidRPr="0062124E">
        <w:rPr>
          <w:rFonts w:ascii="Times New Roman" w:eastAsia="Segoe UI" w:hAnsi="Times New Roman" w:cs="Times New Roman"/>
          <w:bCs/>
          <w:sz w:val="24"/>
          <w:szCs w:val="24"/>
          <w:shd w:val="clear" w:color="auto" w:fill="FFFFFF"/>
          <w:lang w:eastAsia="ru-RU"/>
        </w:rPr>
        <w:br/>
        <w:t>плеч (Выбирается белая звездочка). Белая звездочка сидит на корточках,</w:t>
      </w:r>
      <w:r w:rsidRPr="0062124E">
        <w:rPr>
          <w:rFonts w:ascii="Times New Roman" w:eastAsia="Segoe UI" w:hAnsi="Times New Roman" w:cs="Times New Roman"/>
          <w:bCs/>
          <w:sz w:val="24"/>
          <w:szCs w:val="24"/>
          <w:shd w:val="clear" w:color="auto" w:fill="FFFFFF"/>
          <w:lang w:eastAsia="ru-RU"/>
        </w:rPr>
        <w:br/>
        <w:t>опустив голову, а потом постепенно рождается, выпрямляясь, «расправляя»</w:t>
      </w:r>
      <w:r w:rsidRPr="0062124E">
        <w:rPr>
          <w:rFonts w:ascii="Times New Roman" w:eastAsia="Segoe UI" w:hAnsi="Times New Roman" w:cs="Times New Roman"/>
          <w:bCs/>
          <w:sz w:val="24"/>
          <w:szCs w:val="24"/>
          <w:shd w:val="clear" w:color="auto" w:fill="FFFFFF"/>
          <w:lang w:eastAsia="ru-RU"/>
        </w:rPr>
        <w:br/>
        <w:t>лучики и оглядываясь. Дети по очереди касаются звездочки руками (легко,</w:t>
      </w:r>
      <w:r w:rsidRPr="0062124E">
        <w:rPr>
          <w:rFonts w:ascii="Times New Roman" w:eastAsia="Segoe UI" w:hAnsi="Times New Roman" w:cs="Times New Roman"/>
          <w:bCs/>
          <w:sz w:val="24"/>
          <w:szCs w:val="24"/>
          <w:shd w:val="clear" w:color="auto" w:fill="FFFFFF"/>
          <w:lang w:eastAsia="ru-RU"/>
        </w:rPr>
        <w:br/>
        <w:t>нежно).</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Так все звезды обрадовались этому чуду, что окружили они звездочку и</w:t>
      </w:r>
      <w:r w:rsidRPr="0062124E">
        <w:rPr>
          <w:rFonts w:ascii="Times New Roman" w:eastAsia="Segoe UI" w:hAnsi="Times New Roman" w:cs="Times New Roman"/>
          <w:bCs/>
          <w:sz w:val="24"/>
          <w:szCs w:val="24"/>
          <w:shd w:val="clear" w:color="auto" w:fill="FFFFFF"/>
          <w:lang w:eastAsia="ru-RU"/>
        </w:rPr>
        <w:br/>
        <w:t>вытянули свои длинные яркие лучи так, что осветили все небо сразу! Но</w:t>
      </w:r>
      <w:r w:rsidRPr="0062124E">
        <w:rPr>
          <w:rFonts w:ascii="Times New Roman" w:eastAsia="Segoe UI" w:hAnsi="Times New Roman" w:cs="Times New Roman"/>
          <w:bCs/>
          <w:sz w:val="24"/>
          <w:szCs w:val="24"/>
          <w:shd w:val="clear" w:color="auto" w:fill="FFFFFF"/>
          <w:lang w:eastAsia="ru-RU"/>
        </w:rPr>
        <w:br/>
        <w:t>вот однажды на поляну прилетел страшный черный колдун! Он любил</w:t>
      </w:r>
      <w:r w:rsidRPr="0062124E">
        <w:rPr>
          <w:rFonts w:ascii="Times New Roman" w:eastAsia="Segoe UI" w:hAnsi="Times New Roman" w:cs="Times New Roman"/>
          <w:bCs/>
          <w:sz w:val="24"/>
          <w:szCs w:val="24"/>
          <w:shd w:val="clear" w:color="auto" w:fill="FFFFFF"/>
          <w:lang w:eastAsia="ru-RU"/>
        </w:rPr>
        <w:br/>
        <w:t>делать людям всякие гадости, а в свободное от гадостей время любил</w:t>
      </w:r>
      <w:r w:rsidRPr="0062124E">
        <w:rPr>
          <w:rFonts w:ascii="Times New Roman" w:eastAsia="Segoe UI" w:hAnsi="Times New Roman" w:cs="Times New Roman"/>
          <w:bCs/>
          <w:sz w:val="24"/>
          <w:szCs w:val="24"/>
          <w:shd w:val="clear" w:color="auto" w:fill="FFFFFF"/>
          <w:lang w:eastAsia="ru-RU"/>
        </w:rPr>
        <w:br/>
        <w:t>гасить звезды! Увидели звезды такую беду и стали пускать в него свои</w:t>
      </w:r>
      <w:r w:rsidRPr="0062124E">
        <w:rPr>
          <w:rFonts w:ascii="Times New Roman" w:eastAsia="Segoe UI" w:hAnsi="Times New Roman" w:cs="Times New Roman"/>
          <w:bCs/>
          <w:sz w:val="24"/>
          <w:szCs w:val="24"/>
          <w:shd w:val="clear" w:color="auto" w:fill="FFFFFF"/>
          <w:lang w:eastAsia="ru-RU"/>
        </w:rPr>
        <w:br/>
        <w:t>лучи, но колдун только отмахнулся - разве напугаешь его этим? Но только</w:t>
      </w:r>
      <w:r w:rsidRPr="0062124E">
        <w:rPr>
          <w:rFonts w:ascii="Times New Roman" w:eastAsia="Segoe UI" w:hAnsi="Times New Roman" w:cs="Times New Roman"/>
          <w:bCs/>
          <w:sz w:val="24"/>
          <w:szCs w:val="24"/>
          <w:shd w:val="clear" w:color="auto" w:fill="FFFFFF"/>
          <w:lang w:eastAsia="ru-RU"/>
        </w:rPr>
        <w:br/>
        <w:t>он собрался погасить все звезды на этой поляне, как вдруг вперед</w:t>
      </w:r>
      <w:r w:rsidRPr="0062124E">
        <w:rPr>
          <w:rFonts w:ascii="Times New Roman" w:eastAsia="Segoe UI" w:hAnsi="Times New Roman" w:cs="Times New Roman"/>
          <w:bCs/>
          <w:sz w:val="24"/>
          <w:szCs w:val="24"/>
          <w:shd w:val="clear" w:color="auto" w:fill="FFFFFF"/>
          <w:lang w:eastAsia="ru-RU"/>
        </w:rPr>
        <w:br/>
        <w:t>вылетела странная разноцветная звезда. Колдун даже отшатнулся:</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-Ой, Это что за чудо-юдо?</w:t>
      </w:r>
    </w:p>
    <w:p w:rsidR="00E151A4" w:rsidRPr="0062124E" w:rsidRDefault="00E151A4" w:rsidP="00F501C6">
      <w:pPr>
        <w:numPr>
          <w:ilvl w:val="0"/>
          <w:numId w:val="34"/>
        </w:numPr>
        <w:tabs>
          <w:tab w:val="left" w:pos="1151"/>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Это я, разноцветная звезда!</w:t>
      </w:r>
    </w:p>
    <w:p w:rsidR="008E730C" w:rsidRDefault="00E151A4" w:rsidP="00F501C6">
      <w:pPr>
        <w:spacing w:after="0"/>
        <w:ind w:right="800" w:firstLine="567"/>
        <w:jc w:val="both"/>
        <w:rPr>
          <w:rFonts w:ascii="Times New Roman" w:eastAsia="Segoe UI" w:hAnsi="Times New Roman" w:cs="Times New Roman"/>
          <w:bCs/>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t>-А что ты умеешь, разноцветная звезда?</w:t>
      </w:r>
    </w:p>
    <w:p w:rsidR="00E151A4" w:rsidRPr="0062124E" w:rsidRDefault="00E151A4" w:rsidP="00F501C6">
      <w:pPr>
        <w:spacing w:after="0"/>
        <w:ind w:right="8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все умею! - гордо крикнула наша звездочка.</w:t>
      </w:r>
    </w:p>
    <w:p w:rsidR="00E151A4" w:rsidRPr="0062124E" w:rsidRDefault="00E151A4" w:rsidP="00F501C6">
      <w:pPr>
        <w:numPr>
          <w:ilvl w:val="0"/>
          <w:numId w:val="34"/>
        </w:numPr>
        <w:tabs>
          <w:tab w:val="left" w:pos="1162"/>
          <w:tab w:val="left" w:pos="9356"/>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Все-все</w:t>
      </w:r>
      <w:proofErr w:type="gramStart"/>
      <w:r w:rsidRPr="0062124E">
        <w:rPr>
          <w:rFonts w:ascii="Times New Roman" w:eastAsia="Segoe UI" w:hAnsi="Times New Roman" w:cs="Times New Roman"/>
          <w:bCs/>
          <w:sz w:val="24"/>
          <w:szCs w:val="24"/>
          <w:shd w:val="clear" w:color="auto" w:fill="FFFFFF"/>
          <w:lang w:eastAsia="ru-RU"/>
        </w:rPr>
        <w:t>?-</w:t>
      </w:r>
      <w:proofErr w:type="gramEnd"/>
      <w:r w:rsidRPr="0062124E">
        <w:rPr>
          <w:rFonts w:ascii="Times New Roman" w:eastAsia="Segoe UI" w:hAnsi="Times New Roman" w:cs="Times New Roman"/>
          <w:bCs/>
          <w:sz w:val="24"/>
          <w:szCs w:val="24"/>
          <w:shd w:val="clear" w:color="auto" w:fill="FFFFFF"/>
          <w:lang w:eastAsia="ru-RU"/>
        </w:rPr>
        <w:t>усмехнулся колдун. - Что ж, с</w:t>
      </w:r>
      <w:r w:rsidR="008E730C">
        <w:rPr>
          <w:rFonts w:ascii="Times New Roman" w:eastAsia="Segoe UI" w:hAnsi="Times New Roman" w:cs="Times New Roman"/>
          <w:bCs/>
          <w:sz w:val="24"/>
          <w:szCs w:val="24"/>
          <w:shd w:val="clear" w:color="auto" w:fill="FFFFFF"/>
          <w:lang w:eastAsia="ru-RU"/>
        </w:rPr>
        <w:t xml:space="preserve">ейчас ты ничего не будешь уметь </w:t>
      </w:r>
      <w:r w:rsidRPr="0062124E">
        <w:rPr>
          <w:rFonts w:ascii="Times New Roman" w:eastAsia="Segoe UI" w:hAnsi="Times New Roman" w:cs="Times New Roman"/>
          <w:bCs/>
          <w:sz w:val="24"/>
          <w:szCs w:val="24"/>
          <w:shd w:val="clear" w:color="auto" w:fill="FFFFFF"/>
          <w:lang w:eastAsia="ru-RU"/>
        </w:rPr>
        <w:t>и вообще погаснешь!</w:t>
      </w:r>
    </w:p>
    <w:p w:rsidR="00E151A4" w:rsidRPr="008E730C" w:rsidRDefault="00E151A4" w:rsidP="00F501C6">
      <w:pPr>
        <w:tabs>
          <w:tab w:val="left" w:pos="9356"/>
        </w:tabs>
        <w:spacing w:after="0"/>
        <w:ind w:firstLine="567"/>
        <w:jc w:val="both"/>
        <w:rPr>
          <w:rFonts w:ascii="Times New Roman" w:eastAsia="Arial Unicode MS" w:hAnsi="Times New Roman" w:cs="Times New Roman"/>
          <w:color w:val="000000"/>
          <w:sz w:val="24"/>
          <w:szCs w:val="24"/>
          <w:lang w:eastAsia="ru-RU"/>
        </w:rPr>
      </w:pPr>
      <w:r w:rsidRPr="0062124E">
        <w:rPr>
          <w:rFonts w:ascii="Times New Roman" w:eastAsia="Segoe UI" w:hAnsi="Times New Roman" w:cs="Times New Roman"/>
          <w:bCs/>
          <w:sz w:val="24"/>
          <w:szCs w:val="24"/>
          <w:shd w:val="clear" w:color="auto" w:fill="FFFFFF"/>
          <w:lang w:eastAsia="ru-RU"/>
        </w:rPr>
        <w:t>И только он набрал воздуха, чтобы погасить храбрую звездочку, как она</w:t>
      </w:r>
      <w:r w:rsidRPr="0062124E">
        <w:rPr>
          <w:rFonts w:ascii="Times New Roman" w:eastAsia="Segoe UI" w:hAnsi="Times New Roman" w:cs="Times New Roman"/>
          <w:bCs/>
          <w:sz w:val="24"/>
          <w:szCs w:val="24"/>
          <w:shd w:val="clear" w:color="auto" w:fill="FFFFFF"/>
          <w:lang w:eastAsia="ru-RU"/>
        </w:rPr>
        <w:br/>
        <w:t>собрала все свои яркие разноцветные лучи и направила их прямо в его</w:t>
      </w:r>
      <w:r w:rsidRPr="0062124E">
        <w:rPr>
          <w:rFonts w:ascii="Times New Roman" w:eastAsia="Segoe UI" w:hAnsi="Times New Roman" w:cs="Times New Roman"/>
          <w:bCs/>
          <w:sz w:val="24"/>
          <w:szCs w:val="24"/>
          <w:shd w:val="clear" w:color="auto" w:fill="FFFFFF"/>
          <w:lang w:eastAsia="ru-RU"/>
        </w:rPr>
        <w:br/>
        <w:t>злое лицо! Тут налетели и другие звезды, и стали пускать в него самые</w:t>
      </w:r>
      <w:r w:rsidRPr="0062124E">
        <w:rPr>
          <w:rFonts w:ascii="Times New Roman" w:eastAsia="Segoe UI" w:hAnsi="Times New Roman" w:cs="Times New Roman"/>
          <w:bCs/>
          <w:sz w:val="24"/>
          <w:szCs w:val="24"/>
          <w:shd w:val="clear" w:color="auto" w:fill="FFFFFF"/>
          <w:lang w:eastAsia="ru-RU"/>
        </w:rPr>
        <w:br/>
        <w:t>яркие лучи! Со всех ног бросился бежать с этой поляны колдун и больше</w:t>
      </w:r>
      <w:r w:rsidR="008E730C">
        <w:rPr>
          <w:rFonts w:ascii="Times New Roman" w:eastAsia="Arial Unicode MS" w:hAnsi="Times New Roman" w:cs="Times New Roman"/>
          <w:color w:val="000000"/>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никогда здесь не появлялся! А</w:t>
      </w:r>
      <w:r w:rsidR="008E730C">
        <w:rPr>
          <w:rFonts w:ascii="Times New Roman" w:eastAsia="Segoe UI" w:hAnsi="Times New Roman" w:cs="Times New Roman"/>
          <w:bCs/>
          <w:sz w:val="24"/>
          <w:szCs w:val="24"/>
          <w:shd w:val="clear" w:color="auto" w:fill="FFFFFF"/>
          <w:lang w:eastAsia="ru-RU"/>
        </w:rPr>
        <w:t xml:space="preserve"> звезды от радости закружились, </w:t>
      </w:r>
      <w:r w:rsidRPr="0062124E">
        <w:rPr>
          <w:rFonts w:ascii="Times New Roman" w:eastAsia="Segoe UI" w:hAnsi="Times New Roman" w:cs="Times New Roman"/>
          <w:bCs/>
          <w:sz w:val="24"/>
          <w:szCs w:val="24"/>
          <w:shd w:val="clear" w:color="auto" w:fill="FFFFFF"/>
          <w:lang w:eastAsia="ru-RU"/>
        </w:rPr>
        <w:t>разлетелись по всей поляне и</w:t>
      </w:r>
      <w:r w:rsidR="008E730C">
        <w:rPr>
          <w:rFonts w:ascii="Times New Roman" w:eastAsia="Segoe UI" w:hAnsi="Times New Roman" w:cs="Times New Roman"/>
          <w:bCs/>
          <w:sz w:val="24"/>
          <w:szCs w:val="24"/>
          <w:shd w:val="clear" w:color="auto" w:fill="FFFFFF"/>
          <w:lang w:eastAsia="ru-RU"/>
        </w:rPr>
        <w:t xml:space="preserve"> захлопали своими лучами, а наша </w:t>
      </w:r>
      <w:r w:rsidRPr="0062124E">
        <w:rPr>
          <w:rFonts w:ascii="Times New Roman" w:eastAsia="Segoe UI" w:hAnsi="Times New Roman" w:cs="Times New Roman"/>
          <w:bCs/>
          <w:sz w:val="24"/>
          <w:szCs w:val="24"/>
          <w:shd w:val="clear" w:color="auto" w:fill="FFFFFF"/>
          <w:lang w:eastAsia="ru-RU"/>
        </w:rPr>
        <w:t>разноцветная звезда светилась в самой серединке!</w:t>
      </w:r>
    </w:p>
    <w:p w:rsidR="00E151A4" w:rsidRPr="008E730C" w:rsidRDefault="00E151A4" w:rsidP="00F501C6">
      <w:pPr>
        <w:spacing w:after="0"/>
        <w:jc w:val="both"/>
        <w:outlineLvl w:val="3"/>
        <w:rPr>
          <w:rFonts w:ascii="Times New Roman" w:eastAsia="Segoe UI" w:hAnsi="Times New Roman" w:cs="Times New Roman"/>
          <w:i/>
          <w:sz w:val="24"/>
          <w:szCs w:val="24"/>
          <w:lang w:eastAsia="ru-RU"/>
        </w:rPr>
      </w:pPr>
      <w:bookmarkStart w:id="52" w:name="bookmark51"/>
      <w:r w:rsidRPr="008E730C">
        <w:rPr>
          <w:rFonts w:ascii="Times New Roman" w:eastAsia="Segoe UI" w:hAnsi="Times New Roman" w:cs="Times New Roman"/>
          <w:bCs/>
          <w:i/>
          <w:sz w:val="24"/>
          <w:szCs w:val="24"/>
          <w:shd w:val="clear" w:color="auto" w:fill="FFFFFF"/>
          <w:lang w:eastAsia="ru-RU"/>
        </w:rPr>
        <w:t>Диагностическое рисование «Звездочки».</w:t>
      </w:r>
      <w:bookmarkEnd w:id="52"/>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Ребята, понравилась вам сказка? А сейчас я хочу предложить</w:t>
      </w:r>
      <w:r w:rsidRPr="0062124E">
        <w:rPr>
          <w:rFonts w:ascii="Times New Roman" w:eastAsia="Segoe UI" w:hAnsi="Times New Roman" w:cs="Times New Roman"/>
          <w:bCs/>
          <w:sz w:val="24"/>
          <w:szCs w:val="24"/>
          <w:shd w:val="clear" w:color="auto" w:fill="FFFFFF"/>
          <w:lang w:eastAsia="ru-RU"/>
        </w:rPr>
        <w:br/>
        <w:t>следующее: «Посмотрите на эти звездочки! (детям раздаются маленькие</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белые звездочки) Они пока белые как звездочка из сказки. Но вы можете</w:t>
      </w:r>
      <w:r w:rsidRPr="0062124E">
        <w:rPr>
          <w:rFonts w:ascii="Times New Roman" w:eastAsia="Segoe UI" w:hAnsi="Times New Roman" w:cs="Times New Roman"/>
          <w:bCs/>
          <w:sz w:val="24"/>
          <w:szCs w:val="24"/>
          <w:shd w:val="clear" w:color="auto" w:fill="FFFFFF"/>
          <w:lang w:eastAsia="ru-RU"/>
        </w:rPr>
        <w:br/>
        <w:t>раскрасить их так, как считаете нужным. Помните, это ваша звездочка, и</w:t>
      </w:r>
      <w:r w:rsidRPr="0062124E">
        <w:rPr>
          <w:rFonts w:ascii="Times New Roman" w:eastAsia="Segoe UI" w:hAnsi="Times New Roman" w:cs="Times New Roman"/>
          <w:bCs/>
          <w:sz w:val="24"/>
          <w:szCs w:val="24"/>
          <w:shd w:val="clear" w:color="auto" w:fill="FFFFFF"/>
          <w:lang w:eastAsia="ru-RU"/>
        </w:rPr>
        <w:br/>
        <w:t>вам решать, какого цвета, и какого качества в ней будет больше! Если для</w:t>
      </w:r>
      <w:r w:rsidRPr="0062124E">
        <w:rPr>
          <w:rFonts w:ascii="Times New Roman" w:eastAsia="Segoe UI" w:hAnsi="Times New Roman" w:cs="Times New Roman"/>
          <w:bCs/>
          <w:sz w:val="24"/>
          <w:szCs w:val="24"/>
          <w:shd w:val="clear" w:color="auto" w:fill="FFFFFF"/>
          <w:lang w:eastAsia="ru-RU"/>
        </w:rPr>
        <w:br/>
        <w:t>кого-то очень важна смелость, то в звездочке больше будет красного</w:t>
      </w:r>
      <w:r w:rsidRPr="0062124E">
        <w:rPr>
          <w:rFonts w:ascii="Times New Roman" w:eastAsia="Segoe UI" w:hAnsi="Times New Roman" w:cs="Times New Roman"/>
          <w:bCs/>
          <w:sz w:val="24"/>
          <w:szCs w:val="24"/>
          <w:shd w:val="clear" w:color="auto" w:fill="FFFFFF"/>
          <w:lang w:eastAsia="ru-RU"/>
        </w:rPr>
        <w:br/>
        <w:t xml:space="preserve">цвета. Если для кого-то более </w:t>
      </w:r>
      <w:proofErr w:type="gramStart"/>
      <w:r w:rsidRPr="0062124E">
        <w:rPr>
          <w:rFonts w:ascii="Times New Roman" w:eastAsia="Segoe UI" w:hAnsi="Times New Roman" w:cs="Times New Roman"/>
          <w:bCs/>
          <w:sz w:val="24"/>
          <w:szCs w:val="24"/>
          <w:shd w:val="clear" w:color="auto" w:fill="FFFFFF"/>
          <w:lang w:eastAsia="ru-RU"/>
        </w:rPr>
        <w:t>важны</w:t>
      </w:r>
      <w:proofErr w:type="gramEnd"/>
      <w:r w:rsidRPr="0062124E">
        <w:rPr>
          <w:rFonts w:ascii="Times New Roman" w:eastAsia="Segoe UI" w:hAnsi="Times New Roman" w:cs="Times New Roman"/>
          <w:bCs/>
          <w:sz w:val="24"/>
          <w:szCs w:val="24"/>
          <w:shd w:val="clear" w:color="auto" w:fill="FFFFFF"/>
          <w:lang w:eastAsia="ru-RU"/>
        </w:rPr>
        <w:t xml:space="preserve"> ум, красота и доброта, то желтого,</w:t>
      </w:r>
      <w:r w:rsidRPr="0062124E">
        <w:rPr>
          <w:rFonts w:ascii="Times New Roman" w:eastAsia="Segoe UI" w:hAnsi="Times New Roman" w:cs="Times New Roman"/>
          <w:bCs/>
          <w:sz w:val="24"/>
          <w:szCs w:val="24"/>
          <w:shd w:val="clear" w:color="auto" w:fill="FFFFFF"/>
          <w:lang w:eastAsia="ru-RU"/>
        </w:rPr>
        <w:br/>
        <w:t>синего и зеленого.</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Таким образом, у каждого должна оказаться своя уникальная и</w:t>
      </w:r>
      <w:r w:rsidRPr="0062124E">
        <w:rPr>
          <w:rFonts w:ascii="Times New Roman" w:eastAsia="Segoe UI" w:hAnsi="Times New Roman" w:cs="Times New Roman"/>
          <w:bCs/>
          <w:sz w:val="24"/>
          <w:szCs w:val="24"/>
          <w:shd w:val="clear" w:color="auto" w:fill="FFFFFF"/>
          <w:lang w:eastAsia="ru-RU"/>
        </w:rPr>
        <w:br/>
        <w:t>неповторимая в своей «разноцветности» звезда.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Ну а теперь пора возвращаться обратно.</w:t>
      </w:r>
    </w:p>
    <w:p w:rsidR="00E151A4" w:rsidRPr="0062124E" w:rsidRDefault="00E151A4" w:rsidP="00F501C6">
      <w:pPr>
        <w:spacing w:after="0"/>
        <w:ind w:left="600" w:firstLine="567"/>
        <w:jc w:val="both"/>
        <w:outlineLvl w:val="3"/>
        <w:rPr>
          <w:rFonts w:ascii="Times New Roman" w:eastAsia="Segoe UI" w:hAnsi="Times New Roman" w:cs="Times New Roman"/>
          <w:sz w:val="24"/>
          <w:szCs w:val="24"/>
          <w:lang w:eastAsia="ru-RU"/>
        </w:rPr>
      </w:pPr>
      <w:bookmarkStart w:id="53" w:name="bookmark52"/>
      <w:r w:rsidRPr="0062124E">
        <w:rPr>
          <w:rFonts w:ascii="Times New Roman" w:eastAsia="Segoe UI" w:hAnsi="Times New Roman" w:cs="Times New Roman"/>
          <w:bCs/>
          <w:sz w:val="24"/>
          <w:szCs w:val="24"/>
          <w:shd w:val="clear" w:color="auto" w:fill="FFFFFF"/>
          <w:lang w:eastAsia="ru-RU"/>
        </w:rPr>
        <w:t>Заключительный этап.</w:t>
      </w:r>
      <w:bookmarkEnd w:id="53"/>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-Закройте глаза и слушайте перезвон колокольчиков. Молодцы, ребята!</w:t>
      </w:r>
      <w:r w:rsidRPr="0062124E">
        <w:rPr>
          <w:rFonts w:ascii="Times New Roman" w:eastAsia="Segoe UI" w:hAnsi="Times New Roman" w:cs="Times New Roman"/>
          <w:bCs/>
          <w:sz w:val="24"/>
          <w:szCs w:val="24"/>
          <w:shd w:val="clear" w:color="auto" w:fill="FFFFFF"/>
          <w:lang w:eastAsia="ru-RU"/>
        </w:rPr>
        <w:br/>
        <w:t>Открывайте глаза мы снова в детском саду.</w:t>
      </w:r>
    </w:p>
    <w:p w:rsidR="00E151A4" w:rsidRPr="0062124E" w:rsidRDefault="00E151A4" w:rsidP="00F501C6">
      <w:pPr>
        <w:spacing w:after="0"/>
        <w:ind w:left="3300" w:firstLine="567"/>
        <w:jc w:val="both"/>
        <w:outlineLvl w:val="2"/>
        <w:rPr>
          <w:rFonts w:ascii="Times New Roman" w:eastAsia="Segoe UI" w:hAnsi="Times New Roman" w:cs="Times New Roman"/>
          <w:sz w:val="24"/>
          <w:szCs w:val="24"/>
          <w:lang w:eastAsia="ru-RU"/>
        </w:rPr>
      </w:pPr>
      <w:bookmarkStart w:id="54" w:name="bookmark53"/>
    </w:p>
    <w:p w:rsidR="00E151A4" w:rsidRPr="0062124E" w:rsidRDefault="00E151A4" w:rsidP="00F501C6">
      <w:pPr>
        <w:spacing w:after="0"/>
        <w:ind w:left="3300" w:firstLine="567"/>
        <w:jc w:val="both"/>
        <w:outlineLvl w:val="2"/>
        <w:rPr>
          <w:rFonts w:ascii="Times New Roman" w:eastAsia="Segoe UI" w:hAnsi="Times New Roman" w:cs="Times New Roman"/>
          <w:sz w:val="24"/>
          <w:szCs w:val="24"/>
          <w:lang w:eastAsia="ru-RU"/>
        </w:rPr>
      </w:pPr>
    </w:p>
    <w:p w:rsidR="00E151A4" w:rsidRPr="008E730C" w:rsidRDefault="00E151A4" w:rsidP="00F501C6">
      <w:pPr>
        <w:spacing w:after="0"/>
        <w:ind w:firstLine="567"/>
        <w:jc w:val="both"/>
        <w:outlineLvl w:val="2"/>
        <w:rPr>
          <w:rFonts w:ascii="Times New Roman" w:eastAsia="Segoe UI" w:hAnsi="Times New Roman" w:cs="Times New Roman"/>
          <w:b/>
          <w:sz w:val="28"/>
          <w:szCs w:val="24"/>
          <w:lang w:eastAsia="ru-RU"/>
        </w:rPr>
      </w:pPr>
      <w:r w:rsidRPr="008E730C">
        <w:rPr>
          <w:rFonts w:ascii="Times New Roman" w:eastAsia="Segoe UI" w:hAnsi="Times New Roman" w:cs="Times New Roman"/>
          <w:b/>
          <w:sz w:val="28"/>
          <w:szCs w:val="24"/>
          <w:lang w:eastAsia="ru-RU"/>
        </w:rPr>
        <w:t>Тема: «Волшебный цветок»</w:t>
      </w:r>
      <w:bookmarkEnd w:id="54"/>
    </w:p>
    <w:p w:rsidR="00E151A4" w:rsidRPr="0062124E" w:rsidRDefault="00E151A4" w:rsidP="00F501C6">
      <w:pPr>
        <w:spacing w:after="0"/>
        <w:ind w:right="260" w:firstLine="567"/>
        <w:jc w:val="both"/>
        <w:rPr>
          <w:rFonts w:ascii="Times New Roman" w:eastAsia="Segoe UI" w:hAnsi="Times New Roman" w:cs="Times New Roman"/>
          <w:sz w:val="24"/>
          <w:szCs w:val="24"/>
          <w:lang w:eastAsia="ru-RU"/>
        </w:rPr>
      </w:pPr>
      <w:r w:rsidRPr="008E730C">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воспитание добрых чувств, уверенности в себе, формирование</w:t>
      </w:r>
      <w:r w:rsidRPr="0062124E">
        <w:rPr>
          <w:rFonts w:ascii="Times New Roman" w:eastAsia="Segoe UI" w:hAnsi="Times New Roman" w:cs="Times New Roman"/>
          <w:bCs/>
          <w:sz w:val="24"/>
          <w:szCs w:val="24"/>
          <w:shd w:val="clear" w:color="auto" w:fill="FFFFFF"/>
          <w:lang w:eastAsia="ru-RU"/>
        </w:rPr>
        <w:br/>
        <w:t>мотиваций деятельности, снятие эмоционально-психического напряжения.</w:t>
      </w:r>
    </w:p>
    <w:p w:rsidR="00E151A4" w:rsidRPr="0062124E" w:rsidRDefault="00E151A4" w:rsidP="00F501C6">
      <w:pPr>
        <w:spacing w:after="0"/>
        <w:ind w:right="260" w:firstLine="567"/>
        <w:jc w:val="both"/>
        <w:rPr>
          <w:rFonts w:ascii="Times New Roman" w:eastAsia="Segoe UI" w:hAnsi="Times New Roman" w:cs="Times New Roman"/>
          <w:sz w:val="24"/>
          <w:szCs w:val="24"/>
          <w:lang w:eastAsia="ru-RU"/>
        </w:rPr>
      </w:pPr>
      <w:r w:rsidRPr="008E730C">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музыка,</w:t>
      </w:r>
      <w:r w:rsidRPr="0062124E">
        <w:rPr>
          <w:rFonts w:ascii="Times New Roman" w:eastAsia="Segoe UI" w:hAnsi="Times New Roman" w:cs="Times New Roman"/>
          <w:bCs/>
          <w:sz w:val="24"/>
          <w:szCs w:val="24"/>
          <w:shd w:val="clear" w:color="auto" w:fill="FFFFFF"/>
          <w:lang w:eastAsia="ru-RU"/>
        </w:rPr>
        <w:br/>
        <w:t>художественное творчество, физическая культура, социализация.</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8E730C">
        <w:rPr>
          <w:rFonts w:ascii="Times New Roman" w:eastAsia="Segoe UI" w:hAnsi="Times New Roman" w:cs="Times New Roman"/>
          <w:b/>
          <w:sz w:val="24"/>
          <w:szCs w:val="24"/>
          <w:lang w:eastAsia="ru-RU"/>
        </w:rPr>
        <w:t>Взаимодействие со специалистами</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ПДО по изодеятельности.</w:t>
      </w:r>
    </w:p>
    <w:p w:rsidR="00E151A4" w:rsidRPr="0062124E" w:rsidRDefault="00E151A4" w:rsidP="00F501C6">
      <w:pPr>
        <w:spacing w:after="0"/>
        <w:ind w:right="260" w:firstLine="567"/>
        <w:jc w:val="both"/>
        <w:rPr>
          <w:rFonts w:ascii="Times New Roman" w:eastAsia="Segoe UI" w:hAnsi="Times New Roman" w:cs="Times New Roman"/>
          <w:sz w:val="24"/>
          <w:szCs w:val="24"/>
          <w:lang w:eastAsia="ru-RU"/>
        </w:rPr>
      </w:pPr>
      <w:r w:rsidRPr="008E730C">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ракушка, контурное изображение цветов, карандаши,</w:t>
      </w:r>
      <w:r w:rsidRPr="0062124E">
        <w:rPr>
          <w:rFonts w:ascii="Times New Roman" w:eastAsia="Segoe UI" w:hAnsi="Times New Roman" w:cs="Times New Roman"/>
          <w:bCs/>
          <w:sz w:val="24"/>
          <w:szCs w:val="24"/>
          <w:shd w:val="clear" w:color="auto" w:fill="FFFFFF"/>
          <w:lang w:eastAsia="ru-RU"/>
        </w:rPr>
        <w:br/>
        <w:t>краски, кисти, листы с изображением цветных клякс.</w:t>
      </w:r>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55" w:name="bookmark54"/>
      <w:r w:rsidRPr="008E730C">
        <w:rPr>
          <w:rFonts w:ascii="Times New Roman" w:eastAsia="Segoe UI" w:hAnsi="Times New Roman" w:cs="Times New Roman"/>
          <w:b/>
          <w:bCs/>
          <w:sz w:val="24"/>
          <w:szCs w:val="24"/>
          <w:shd w:val="clear" w:color="auto" w:fill="FFFFFF"/>
          <w:lang w:eastAsia="ru-RU"/>
        </w:rPr>
        <w:t>ХОД ЗАНЯТИЯ</w:t>
      </w:r>
      <w:r w:rsidRPr="0062124E">
        <w:rPr>
          <w:rFonts w:ascii="Times New Roman" w:eastAsia="Segoe UI" w:hAnsi="Times New Roman" w:cs="Times New Roman"/>
          <w:bCs/>
          <w:sz w:val="24"/>
          <w:szCs w:val="24"/>
          <w:shd w:val="clear" w:color="auto" w:fill="FFFFFF"/>
          <w:lang w:eastAsia="ru-RU"/>
        </w:rPr>
        <w:t>.</w:t>
      </w:r>
      <w:bookmarkEnd w:id="55"/>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56" w:name="bookmark55"/>
      <w:r w:rsidRPr="0062124E">
        <w:rPr>
          <w:rFonts w:ascii="Times New Roman" w:eastAsia="Segoe UI" w:hAnsi="Times New Roman" w:cs="Times New Roman"/>
          <w:bCs/>
          <w:sz w:val="24"/>
          <w:szCs w:val="24"/>
          <w:shd w:val="clear" w:color="auto" w:fill="FFFFFF"/>
          <w:lang w:eastAsia="ru-RU"/>
        </w:rPr>
        <w:t>1. Минутка вхождения в сказку «Ракушка».</w:t>
      </w:r>
      <w:bookmarkEnd w:id="56"/>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Times New Roman"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-Ребята, посмотрите, что у меня в руках. Эта ракушка поднялась с</w:t>
      </w:r>
      <w:r w:rsidR="008E730C">
        <w:rPr>
          <w:rFonts w:ascii="Times New Roman" w:eastAsia="Times New Roman"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 xml:space="preserve">морского дна специально для того, чтобы подарить волшебную силу для </w:t>
      </w:r>
      <w:r w:rsidR="008E730C">
        <w:rPr>
          <w:rFonts w:ascii="Times New Roman" w:eastAsia="Times New Roman"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погружения в сказку. Ракушку нужно приложить к уху и тихо слушать,</w:t>
      </w:r>
      <w:r w:rsidR="008E730C">
        <w:rPr>
          <w:rFonts w:ascii="Times New Roman" w:eastAsia="Times New Roman"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как ваше тело наполняется шумом моря и сказочной силой. Как только раздается тихий звон, ракушку след</w:t>
      </w:r>
      <w:r w:rsidR="008E730C">
        <w:rPr>
          <w:rFonts w:ascii="Times New Roman" w:eastAsia="Segoe UI" w:hAnsi="Times New Roman" w:cs="Times New Roman"/>
          <w:bCs/>
          <w:sz w:val="24"/>
          <w:szCs w:val="24"/>
          <w:shd w:val="clear" w:color="auto" w:fill="FFFFFF"/>
          <w:lang w:eastAsia="ru-RU"/>
        </w:rPr>
        <w:t xml:space="preserve">ует передать другому ребенку, а </w:t>
      </w:r>
      <w:r w:rsidRPr="0062124E">
        <w:rPr>
          <w:rFonts w:ascii="Times New Roman" w:eastAsia="Segoe UI" w:hAnsi="Times New Roman" w:cs="Times New Roman"/>
          <w:bCs/>
          <w:sz w:val="24"/>
          <w:szCs w:val="24"/>
          <w:shd w:val="clear" w:color="auto" w:fill="FFFFFF"/>
          <w:lang w:eastAsia="ru-RU"/>
        </w:rPr>
        <w:t>самому сесть в позу расслабления. Ну вот, мы с вами и в сказке.</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«Жила когда-то женщина, и были у нее две дочери. </w:t>
      </w:r>
      <w:proofErr w:type="gramStart"/>
      <w:r w:rsidRPr="0062124E">
        <w:rPr>
          <w:rFonts w:ascii="Times New Roman" w:eastAsia="Segoe UI" w:hAnsi="Times New Roman" w:cs="Times New Roman"/>
          <w:bCs/>
          <w:sz w:val="24"/>
          <w:szCs w:val="24"/>
          <w:shd w:val="clear" w:color="auto" w:fill="FFFFFF"/>
          <w:lang w:eastAsia="ru-RU"/>
        </w:rPr>
        <w:t>Старшая, похожая</w:t>
      </w:r>
      <w:r w:rsidRPr="0062124E">
        <w:rPr>
          <w:rFonts w:ascii="Times New Roman" w:eastAsia="Segoe UI" w:hAnsi="Times New Roman" w:cs="Times New Roman"/>
          <w:bCs/>
          <w:sz w:val="24"/>
          <w:szCs w:val="24"/>
          <w:shd w:val="clear" w:color="auto" w:fill="FFFFFF"/>
          <w:lang w:eastAsia="ru-RU"/>
        </w:rPr>
        <w:br/>
        <w:t>на мать: то же лицо, тот же характер.</w:t>
      </w:r>
      <w:proofErr w:type="gramEnd"/>
      <w:r w:rsidRPr="0062124E">
        <w:rPr>
          <w:rFonts w:ascii="Times New Roman" w:eastAsia="Segoe UI" w:hAnsi="Times New Roman" w:cs="Times New Roman"/>
          <w:bCs/>
          <w:sz w:val="24"/>
          <w:szCs w:val="24"/>
          <w:shd w:val="clear" w:color="auto" w:fill="FFFFFF"/>
          <w:lang w:eastAsia="ru-RU"/>
        </w:rPr>
        <w:t xml:space="preserve"> Обе и старшая дочь и мать были</w:t>
      </w:r>
      <w:r w:rsidRPr="0062124E">
        <w:rPr>
          <w:rFonts w:ascii="Times New Roman" w:eastAsia="Segoe UI" w:hAnsi="Times New Roman" w:cs="Times New Roman"/>
          <w:bCs/>
          <w:sz w:val="24"/>
          <w:szCs w:val="24"/>
          <w:shd w:val="clear" w:color="auto" w:fill="FFFFFF"/>
          <w:lang w:eastAsia="ru-RU"/>
        </w:rPr>
        <w:br/>
        <w:t>до того злы и грубы, что знакомые держались от них подальше.</w:t>
      </w:r>
    </w:p>
    <w:p w:rsidR="00E151A4" w:rsidRPr="0062124E" w:rsidRDefault="00E151A4" w:rsidP="00F501C6">
      <w:pPr>
        <w:numPr>
          <w:ilvl w:val="0"/>
          <w:numId w:val="37"/>
        </w:numPr>
        <w:tabs>
          <w:tab w:val="left" w:pos="303"/>
        </w:tabs>
        <w:spacing w:after="0"/>
        <w:ind w:left="40" w:firstLine="567"/>
        <w:jc w:val="both"/>
        <w:outlineLvl w:val="3"/>
        <w:rPr>
          <w:rFonts w:ascii="Times New Roman" w:eastAsia="Segoe UI" w:hAnsi="Times New Roman" w:cs="Times New Roman"/>
          <w:sz w:val="24"/>
          <w:szCs w:val="24"/>
          <w:lang w:eastAsia="ru-RU"/>
        </w:rPr>
      </w:pPr>
      <w:bookmarkStart w:id="57" w:name="bookmark56"/>
      <w:r w:rsidRPr="0062124E">
        <w:rPr>
          <w:rFonts w:ascii="Times New Roman" w:eastAsia="Segoe UI" w:hAnsi="Times New Roman" w:cs="Times New Roman"/>
          <w:bCs/>
          <w:sz w:val="24"/>
          <w:szCs w:val="24"/>
          <w:shd w:val="clear" w:color="auto" w:fill="FFFFFF"/>
          <w:lang w:eastAsia="ru-RU"/>
        </w:rPr>
        <w:t>Тренинг эмоций «</w:t>
      </w:r>
      <w:proofErr w:type="gramStart"/>
      <w:r w:rsidRPr="0062124E">
        <w:rPr>
          <w:rFonts w:ascii="Times New Roman" w:eastAsia="Segoe UI" w:hAnsi="Times New Roman" w:cs="Times New Roman"/>
          <w:bCs/>
          <w:sz w:val="24"/>
          <w:szCs w:val="24"/>
          <w:shd w:val="clear" w:color="auto" w:fill="FFFFFF"/>
          <w:lang w:eastAsia="ru-RU"/>
        </w:rPr>
        <w:t>Злюка</w:t>
      </w:r>
      <w:proofErr w:type="gramEnd"/>
      <w:r w:rsidRPr="0062124E">
        <w:rPr>
          <w:rFonts w:ascii="Times New Roman" w:eastAsia="Segoe UI" w:hAnsi="Times New Roman" w:cs="Times New Roman"/>
          <w:bCs/>
          <w:sz w:val="24"/>
          <w:szCs w:val="24"/>
          <w:shd w:val="clear" w:color="auto" w:fill="FFFFFF"/>
          <w:lang w:eastAsia="ru-RU"/>
        </w:rPr>
        <w:t>».</w:t>
      </w:r>
      <w:bookmarkEnd w:id="57"/>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Детям предлагается с помощью мимики и пантомимики изобразить</w:t>
      </w:r>
      <w:r w:rsidRPr="0062124E">
        <w:rPr>
          <w:rFonts w:ascii="Times New Roman" w:eastAsia="Segoe UI" w:hAnsi="Times New Roman" w:cs="Times New Roman"/>
          <w:bCs/>
          <w:sz w:val="24"/>
          <w:szCs w:val="24"/>
          <w:shd w:val="clear" w:color="auto" w:fill="FFFFFF"/>
          <w:lang w:eastAsia="ru-RU"/>
        </w:rPr>
        <w:br/>
        <w:t>«</w:t>
      </w:r>
      <w:proofErr w:type="gramStart"/>
      <w:r w:rsidRPr="0062124E">
        <w:rPr>
          <w:rFonts w:ascii="Times New Roman" w:eastAsia="Segoe UI" w:hAnsi="Times New Roman" w:cs="Times New Roman"/>
          <w:bCs/>
          <w:sz w:val="24"/>
          <w:szCs w:val="24"/>
          <w:shd w:val="clear" w:color="auto" w:fill="FFFFFF"/>
          <w:lang w:eastAsia="ru-RU"/>
        </w:rPr>
        <w:t>злюку</w:t>
      </w:r>
      <w:proofErr w:type="gramEnd"/>
      <w:r w:rsidRPr="0062124E">
        <w:rPr>
          <w:rFonts w:ascii="Times New Roman" w:eastAsia="Segoe UI" w:hAnsi="Times New Roman" w:cs="Times New Roman"/>
          <w:bCs/>
          <w:sz w:val="24"/>
          <w:szCs w:val="24"/>
          <w:shd w:val="clear" w:color="auto" w:fill="FFFFFF"/>
          <w:lang w:eastAsia="ru-RU"/>
        </w:rPr>
        <w:t>».</w:t>
      </w:r>
    </w:p>
    <w:p w:rsidR="00E151A4" w:rsidRPr="0062124E" w:rsidRDefault="00E151A4" w:rsidP="00F501C6">
      <w:pPr>
        <w:numPr>
          <w:ilvl w:val="0"/>
          <w:numId w:val="34"/>
        </w:numPr>
        <w:tabs>
          <w:tab w:val="left" w:pos="249"/>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младшая была добрая, приветливая, да к тому же и красавица.</w:t>
      </w:r>
    </w:p>
    <w:p w:rsidR="00E151A4" w:rsidRPr="0062124E" w:rsidRDefault="00E151A4" w:rsidP="00F501C6">
      <w:pPr>
        <w:numPr>
          <w:ilvl w:val="1"/>
          <w:numId w:val="34"/>
        </w:numPr>
        <w:tabs>
          <w:tab w:val="left" w:pos="310"/>
        </w:tabs>
        <w:spacing w:after="0"/>
        <w:ind w:left="40" w:firstLine="567"/>
        <w:jc w:val="both"/>
        <w:outlineLvl w:val="3"/>
        <w:rPr>
          <w:rFonts w:ascii="Times New Roman" w:eastAsia="Segoe UI" w:hAnsi="Times New Roman" w:cs="Times New Roman"/>
          <w:sz w:val="24"/>
          <w:szCs w:val="24"/>
          <w:lang w:eastAsia="ru-RU"/>
        </w:rPr>
      </w:pPr>
      <w:bookmarkStart w:id="58" w:name="bookmark57"/>
      <w:r w:rsidRPr="0062124E">
        <w:rPr>
          <w:rFonts w:ascii="Times New Roman" w:eastAsia="Segoe UI" w:hAnsi="Times New Roman" w:cs="Times New Roman"/>
          <w:bCs/>
          <w:sz w:val="24"/>
          <w:szCs w:val="24"/>
          <w:shd w:val="clear" w:color="auto" w:fill="FFFFFF"/>
          <w:lang w:eastAsia="ru-RU"/>
        </w:rPr>
        <w:t>Упражнение «Кляксы».</w:t>
      </w:r>
      <w:bookmarkEnd w:id="58"/>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Детям предлагаются цветные кляксы: светлые, яркие и темные. Задача</w:t>
      </w:r>
      <w:r w:rsidRPr="0062124E">
        <w:rPr>
          <w:rFonts w:ascii="Times New Roman" w:eastAsia="Segoe UI" w:hAnsi="Times New Roman" w:cs="Times New Roman"/>
          <w:bCs/>
          <w:sz w:val="24"/>
          <w:szCs w:val="24"/>
          <w:shd w:val="clear" w:color="auto" w:fill="FFFFFF"/>
          <w:lang w:eastAsia="ru-RU"/>
        </w:rPr>
        <w:br/>
        <w:t>детей увидеть в них изображение, напоминающее злого и доброго</w:t>
      </w:r>
      <w:r w:rsidRPr="0062124E">
        <w:rPr>
          <w:rFonts w:ascii="Times New Roman" w:eastAsia="Segoe UI" w:hAnsi="Times New Roman" w:cs="Times New Roman"/>
          <w:bCs/>
          <w:sz w:val="24"/>
          <w:szCs w:val="24"/>
          <w:shd w:val="clear" w:color="auto" w:fill="FFFFFF"/>
          <w:lang w:eastAsia="ru-RU"/>
        </w:rPr>
        <w:br/>
        <w:t>персонажа и дорисовать его.</w:t>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«Мать любила старшую дочь, и терпеть не могла младшую. Она</w:t>
      </w:r>
      <w:r w:rsidRPr="0062124E">
        <w:rPr>
          <w:rFonts w:ascii="Times New Roman" w:eastAsia="Segoe UI" w:hAnsi="Times New Roman" w:cs="Times New Roman"/>
          <w:bCs/>
          <w:sz w:val="24"/>
          <w:szCs w:val="24"/>
          <w:shd w:val="clear" w:color="auto" w:fill="FFFFFF"/>
          <w:lang w:eastAsia="ru-RU"/>
        </w:rPr>
        <w:br/>
        <w:t>заставляла ее работать с утра до ночи. Каждый день она ходила к</w:t>
      </w:r>
      <w:r w:rsidRPr="0062124E">
        <w:rPr>
          <w:rFonts w:ascii="Times New Roman" w:eastAsia="Segoe UI" w:hAnsi="Times New Roman" w:cs="Times New Roman"/>
          <w:bCs/>
          <w:sz w:val="24"/>
          <w:szCs w:val="24"/>
          <w:shd w:val="clear" w:color="auto" w:fill="FFFFFF"/>
          <w:lang w:eastAsia="ru-RU"/>
        </w:rPr>
        <w:br/>
        <w:t>источнику с огромным кувшином за водой. Однажды, когда девушка</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набирала воду к ней подошла бедная женщина и попросила попить</w:t>
      </w:r>
      <w:r w:rsidRPr="0062124E">
        <w:rPr>
          <w:rFonts w:ascii="Times New Roman" w:eastAsia="Segoe UI" w:hAnsi="Times New Roman" w:cs="Times New Roman"/>
          <w:bCs/>
          <w:sz w:val="24"/>
          <w:szCs w:val="24"/>
          <w:shd w:val="clear" w:color="auto" w:fill="FFFFFF"/>
          <w:lang w:eastAsia="ru-RU"/>
        </w:rPr>
        <w:br/>
        <w:t>воды.</w:t>
      </w:r>
    </w:p>
    <w:p w:rsidR="00E151A4" w:rsidRPr="0062124E" w:rsidRDefault="00E151A4" w:rsidP="00F501C6">
      <w:pPr>
        <w:numPr>
          <w:ilvl w:val="0"/>
          <w:numId w:val="34"/>
        </w:numPr>
        <w:tabs>
          <w:tab w:val="left" w:pos="202"/>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Пейте, на здоровье, - сказала девушка. Она зачерпнула воды и подала</w:t>
      </w:r>
      <w:r w:rsidRPr="0062124E">
        <w:rPr>
          <w:rFonts w:ascii="Times New Roman" w:eastAsia="Segoe UI" w:hAnsi="Times New Roman" w:cs="Times New Roman"/>
          <w:bCs/>
          <w:sz w:val="24"/>
          <w:szCs w:val="24"/>
          <w:shd w:val="clear" w:color="auto" w:fill="FFFFFF"/>
          <w:lang w:eastAsia="ru-RU"/>
        </w:rPr>
        <w:br/>
        <w:t>женщине. Женщина отпила несколько глотков и сказала:</w:t>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-Ты очень добра, и мне хочется подарить тебе что-нибудь на память. ( А</w:t>
      </w:r>
      <w:r w:rsidRPr="0062124E">
        <w:rPr>
          <w:rFonts w:ascii="Times New Roman" w:eastAsia="Segoe UI" w:hAnsi="Times New Roman" w:cs="Times New Roman"/>
          <w:bCs/>
          <w:sz w:val="24"/>
          <w:szCs w:val="24"/>
          <w:shd w:val="clear" w:color="auto" w:fill="FFFFFF"/>
          <w:lang w:eastAsia="ru-RU"/>
        </w:rPr>
        <w:br/>
        <w:t>это была фея, которая приняла вид бедной женщины, чтобы посмотреть,</w:t>
      </w:r>
      <w:r w:rsidRPr="0062124E">
        <w:rPr>
          <w:rFonts w:ascii="Times New Roman" w:eastAsia="Segoe UI" w:hAnsi="Times New Roman" w:cs="Times New Roman"/>
          <w:bCs/>
          <w:sz w:val="24"/>
          <w:szCs w:val="24"/>
          <w:shd w:val="clear" w:color="auto" w:fill="FFFFFF"/>
          <w:lang w:eastAsia="ru-RU"/>
        </w:rPr>
        <w:br/>
        <w:t>на самом ли деле девушка так добра). Вот, что я тебе подарю: Пусть</w:t>
      </w:r>
      <w:r w:rsidRPr="0062124E">
        <w:rPr>
          <w:rFonts w:ascii="Times New Roman" w:eastAsia="Segoe UI" w:hAnsi="Times New Roman" w:cs="Times New Roman"/>
          <w:bCs/>
          <w:sz w:val="24"/>
          <w:szCs w:val="24"/>
          <w:shd w:val="clear" w:color="auto" w:fill="FFFFFF"/>
          <w:lang w:eastAsia="ru-RU"/>
        </w:rPr>
        <w:br/>
        <w:t>каждое слово, которое ты произнесешь, упадет с твоих уст прекрасным</w:t>
      </w:r>
      <w:r w:rsidRPr="0062124E">
        <w:rPr>
          <w:rFonts w:ascii="Times New Roman" w:eastAsia="Segoe UI" w:hAnsi="Times New Roman" w:cs="Times New Roman"/>
          <w:bCs/>
          <w:sz w:val="24"/>
          <w:szCs w:val="24"/>
          <w:shd w:val="clear" w:color="auto" w:fill="FFFFFF"/>
          <w:lang w:eastAsia="ru-RU"/>
        </w:rPr>
        <w:br/>
        <w:t>цветком. Прощай.</w:t>
      </w:r>
    </w:p>
    <w:p w:rsidR="00E151A4" w:rsidRPr="0062124E" w:rsidRDefault="00E151A4" w:rsidP="00F501C6">
      <w:pPr>
        <w:numPr>
          <w:ilvl w:val="0"/>
          <w:numId w:val="38"/>
        </w:numPr>
        <w:tabs>
          <w:tab w:val="left" w:pos="328"/>
        </w:tabs>
        <w:spacing w:after="0"/>
        <w:ind w:left="40" w:firstLine="567"/>
        <w:jc w:val="both"/>
        <w:outlineLvl w:val="3"/>
        <w:rPr>
          <w:rFonts w:ascii="Times New Roman" w:eastAsia="Segoe UI" w:hAnsi="Times New Roman" w:cs="Times New Roman"/>
          <w:sz w:val="24"/>
          <w:szCs w:val="24"/>
          <w:lang w:eastAsia="ru-RU"/>
        </w:rPr>
      </w:pPr>
      <w:bookmarkStart w:id="59" w:name="bookmark58"/>
      <w:r w:rsidRPr="0062124E">
        <w:rPr>
          <w:rFonts w:ascii="Times New Roman" w:eastAsia="Segoe UI" w:hAnsi="Times New Roman" w:cs="Times New Roman"/>
          <w:bCs/>
          <w:sz w:val="24"/>
          <w:szCs w:val="24"/>
          <w:shd w:val="clear" w:color="auto" w:fill="FFFFFF"/>
          <w:lang w:eastAsia="ru-RU"/>
        </w:rPr>
        <w:t>Изотерапия «Волшебные цветы».</w:t>
      </w:r>
      <w:bookmarkEnd w:id="59"/>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Детям предлагается стать волшебниками и оживить цветы. На</w:t>
      </w:r>
      <w:r w:rsidRPr="0062124E">
        <w:rPr>
          <w:rFonts w:ascii="Times New Roman" w:eastAsia="Segoe UI" w:hAnsi="Times New Roman" w:cs="Times New Roman"/>
          <w:bCs/>
          <w:sz w:val="24"/>
          <w:szCs w:val="24"/>
          <w:shd w:val="clear" w:color="auto" w:fill="FFFFFF"/>
          <w:lang w:eastAsia="ru-RU"/>
        </w:rPr>
        <w:br/>
        <w:t>контурном изображении цветов дети должны нарисовать лицо и</w:t>
      </w:r>
      <w:r w:rsidRPr="0062124E">
        <w:rPr>
          <w:rFonts w:ascii="Times New Roman" w:eastAsia="Segoe UI" w:hAnsi="Times New Roman" w:cs="Times New Roman"/>
          <w:bCs/>
          <w:sz w:val="24"/>
          <w:szCs w:val="24"/>
          <w:shd w:val="clear" w:color="auto" w:fill="FFFFFF"/>
          <w:lang w:eastAsia="ru-RU"/>
        </w:rPr>
        <w:br/>
        <w:t>раскрасить.</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 Когда девушка пришла домой, мать стала ее ругать, за то, что ее так</w:t>
      </w:r>
      <w:r w:rsidRPr="0062124E">
        <w:rPr>
          <w:rFonts w:ascii="Times New Roman" w:eastAsia="Segoe UI" w:hAnsi="Times New Roman" w:cs="Times New Roman"/>
          <w:bCs/>
          <w:sz w:val="24"/>
          <w:szCs w:val="24"/>
          <w:shd w:val="clear" w:color="auto" w:fill="FFFFFF"/>
          <w:lang w:eastAsia="ru-RU"/>
        </w:rPr>
        <w:br/>
        <w:t>долго не было. Едва девушка проронила слово, как с ее губ упало</w:t>
      </w:r>
      <w:r w:rsidRPr="0062124E">
        <w:rPr>
          <w:rFonts w:ascii="Times New Roman" w:eastAsia="Segoe UI" w:hAnsi="Times New Roman" w:cs="Times New Roman"/>
          <w:bCs/>
          <w:sz w:val="24"/>
          <w:szCs w:val="24"/>
          <w:shd w:val="clear" w:color="auto" w:fill="FFFFFF"/>
          <w:lang w:eastAsia="ru-RU"/>
        </w:rPr>
        <w:br/>
        <w:t>несколько роз.</w:t>
      </w:r>
    </w:p>
    <w:p w:rsidR="00E151A4" w:rsidRPr="0062124E" w:rsidRDefault="00E151A4" w:rsidP="00F501C6">
      <w:pPr>
        <w:tabs>
          <w:tab w:val="left" w:pos="2127"/>
        </w:tabs>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-Смотри-ка, сказала мать, что с тобой приключилось? Девушка все рассказала, что с ней случилось у источника. « Ну, если так</w:t>
      </w:r>
      <w:proofErr w:type="gramStart"/>
      <w:r w:rsidRPr="0062124E">
        <w:rPr>
          <w:rFonts w:ascii="Times New Roman" w:eastAsia="Segoe UI" w:hAnsi="Times New Roman" w:cs="Times New Roman"/>
          <w:bCs/>
          <w:sz w:val="24"/>
          <w:szCs w:val="24"/>
          <w:shd w:val="clear" w:color="auto" w:fill="FFFFFF"/>
          <w:lang w:eastAsia="ru-RU"/>
        </w:rPr>
        <w:t>,-</w:t>
      </w:r>
      <w:proofErr w:type="gramEnd"/>
      <w:r w:rsidRPr="0062124E">
        <w:rPr>
          <w:rFonts w:ascii="Times New Roman" w:eastAsia="Segoe UI" w:hAnsi="Times New Roman" w:cs="Times New Roman"/>
          <w:bCs/>
          <w:sz w:val="24"/>
          <w:szCs w:val="24"/>
          <w:shd w:val="clear" w:color="auto" w:fill="FFFFFF"/>
          <w:lang w:eastAsia="ru-RU"/>
        </w:rPr>
        <w:t>сказала мать, то надо послать к источнику и старшую дочь».</w:t>
      </w:r>
    </w:p>
    <w:p w:rsidR="00E151A4" w:rsidRPr="0062124E" w:rsidRDefault="00E151A4" w:rsidP="00F501C6">
      <w:pPr>
        <w:numPr>
          <w:ilvl w:val="0"/>
          <w:numId w:val="34"/>
        </w:numPr>
        <w:tabs>
          <w:tab w:val="left" w:pos="182"/>
        </w:tabs>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Ну вот, еще - сказала дочь, охота мне тащиться в такую даль.</w:t>
      </w:r>
    </w:p>
    <w:p w:rsidR="00E151A4" w:rsidRPr="0062124E" w:rsidRDefault="00E151A4" w:rsidP="00F501C6">
      <w:pPr>
        <w:numPr>
          <w:ilvl w:val="0"/>
          <w:numId w:val="34"/>
        </w:numPr>
        <w:tabs>
          <w:tab w:val="left" w:pos="243"/>
        </w:tabs>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Иди, я хочу, чтобы ты пошла! Сию же минуту!</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Девушка послушалась и пошла. Едва она подошла к источнику, к ней</w:t>
      </w:r>
      <w:r w:rsidRPr="0062124E">
        <w:rPr>
          <w:rFonts w:ascii="Times New Roman" w:eastAsia="Segoe UI" w:hAnsi="Times New Roman" w:cs="Times New Roman"/>
          <w:bCs/>
          <w:sz w:val="24"/>
          <w:szCs w:val="24"/>
          <w:shd w:val="clear" w:color="auto" w:fill="FFFFFF"/>
          <w:lang w:eastAsia="ru-RU"/>
        </w:rPr>
        <w:br/>
        <w:t>навстречу вышла нарядно одетая дама (это была та же фея), и</w:t>
      </w:r>
      <w:r w:rsidRPr="0062124E">
        <w:rPr>
          <w:rFonts w:ascii="Times New Roman" w:eastAsia="Segoe UI" w:hAnsi="Times New Roman" w:cs="Times New Roman"/>
          <w:bCs/>
          <w:sz w:val="24"/>
          <w:szCs w:val="24"/>
          <w:shd w:val="clear" w:color="auto" w:fill="FFFFFF"/>
          <w:lang w:eastAsia="ru-RU"/>
        </w:rPr>
        <w:br/>
        <w:t>попросила глоток воды.</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что прищла сюда, чтобы дать вам напиться, - дерзко ответила</w:t>
      </w:r>
      <w:r w:rsidRPr="0062124E">
        <w:rPr>
          <w:rFonts w:ascii="Times New Roman" w:eastAsia="Segoe UI" w:hAnsi="Times New Roman" w:cs="Times New Roman"/>
          <w:bCs/>
          <w:sz w:val="24"/>
          <w:szCs w:val="24"/>
          <w:shd w:val="clear" w:color="auto" w:fill="FFFFFF"/>
          <w:lang w:eastAsia="ru-RU"/>
        </w:rPr>
        <w:br/>
        <w:t>девушка. А в прочем мне все равно, пейте...</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-Не очень то вы любезны</w:t>
      </w:r>
      <w:proofErr w:type="gramStart"/>
      <w:r w:rsidRPr="0062124E">
        <w:rPr>
          <w:rFonts w:ascii="Times New Roman" w:eastAsia="Segoe UI" w:hAnsi="Times New Roman" w:cs="Times New Roman"/>
          <w:bCs/>
          <w:sz w:val="24"/>
          <w:szCs w:val="24"/>
          <w:shd w:val="clear" w:color="auto" w:fill="FFFFFF"/>
          <w:lang w:eastAsia="ru-RU"/>
        </w:rPr>
        <w:t>,-</w:t>
      </w:r>
      <w:proofErr w:type="gramEnd"/>
      <w:r w:rsidRPr="0062124E">
        <w:rPr>
          <w:rFonts w:ascii="Times New Roman" w:eastAsia="Segoe UI" w:hAnsi="Times New Roman" w:cs="Times New Roman"/>
          <w:bCs/>
          <w:sz w:val="24"/>
          <w:szCs w:val="24"/>
          <w:shd w:val="clear" w:color="auto" w:fill="FFFFFF"/>
          <w:lang w:eastAsia="ru-RU"/>
        </w:rPr>
        <w:t>сказала спокойно фея. Ну что ж, какова</w:t>
      </w:r>
      <w:r w:rsidRPr="0062124E">
        <w:rPr>
          <w:rFonts w:ascii="Times New Roman" w:eastAsia="Segoe UI" w:hAnsi="Times New Roman" w:cs="Times New Roman"/>
          <w:bCs/>
          <w:sz w:val="24"/>
          <w:szCs w:val="24"/>
          <w:shd w:val="clear" w:color="auto" w:fill="FFFFFF"/>
          <w:lang w:eastAsia="ru-RU"/>
        </w:rPr>
        <w:br/>
        <w:t>услуга, такова и награда. С сегодняшнего дня, каждое твое слово, будет</w:t>
      </w:r>
      <w:r w:rsidRPr="0062124E">
        <w:rPr>
          <w:rFonts w:ascii="Times New Roman" w:eastAsia="Segoe UI" w:hAnsi="Times New Roman" w:cs="Times New Roman"/>
          <w:bCs/>
          <w:sz w:val="24"/>
          <w:szCs w:val="24"/>
          <w:shd w:val="clear" w:color="auto" w:fill="FFFFFF"/>
          <w:lang w:eastAsia="ru-RU"/>
        </w:rPr>
        <w:br/>
        <w:t>превращаться в жабу или змею. Прощай!</w:t>
      </w:r>
    </w:p>
    <w:p w:rsidR="00E151A4" w:rsidRPr="0062124E" w:rsidRDefault="00E151A4" w:rsidP="00F501C6">
      <w:pPr>
        <w:spacing w:after="0"/>
        <w:ind w:left="20" w:firstLine="567"/>
        <w:jc w:val="both"/>
        <w:outlineLvl w:val="3"/>
        <w:rPr>
          <w:rFonts w:ascii="Times New Roman" w:eastAsia="Segoe UI" w:hAnsi="Times New Roman" w:cs="Times New Roman"/>
          <w:sz w:val="24"/>
          <w:szCs w:val="24"/>
          <w:lang w:eastAsia="ru-RU"/>
        </w:rPr>
      </w:pPr>
      <w:bookmarkStart w:id="60" w:name="bookmark59"/>
      <w:r w:rsidRPr="0062124E">
        <w:rPr>
          <w:rFonts w:ascii="Times New Roman" w:eastAsia="Segoe UI" w:hAnsi="Times New Roman" w:cs="Times New Roman"/>
          <w:bCs/>
          <w:sz w:val="24"/>
          <w:szCs w:val="24"/>
          <w:shd w:val="clear" w:color="auto" w:fill="FFFFFF"/>
          <w:lang w:eastAsia="ru-RU"/>
        </w:rPr>
        <w:t>5. Телесно-ориентировочное упражнение</w:t>
      </w:r>
      <w:bookmarkEnd w:id="60"/>
    </w:p>
    <w:p w:rsidR="00E151A4" w:rsidRPr="0062124E" w:rsidRDefault="00E151A4" w:rsidP="00F501C6">
      <w:pPr>
        <w:spacing w:after="0"/>
        <w:ind w:left="20" w:firstLine="567"/>
        <w:jc w:val="both"/>
        <w:outlineLvl w:val="3"/>
        <w:rPr>
          <w:rFonts w:ascii="Times New Roman" w:eastAsia="Segoe UI" w:hAnsi="Times New Roman" w:cs="Times New Roman"/>
          <w:sz w:val="24"/>
          <w:szCs w:val="24"/>
          <w:lang w:eastAsia="ru-RU"/>
        </w:rPr>
      </w:pPr>
      <w:bookmarkStart w:id="61" w:name="bookmark60"/>
      <w:r w:rsidRPr="0062124E">
        <w:rPr>
          <w:rFonts w:ascii="Times New Roman" w:eastAsia="Segoe UI" w:hAnsi="Times New Roman" w:cs="Times New Roman"/>
          <w:bCs/>
          <w:sz w:val="24"/>
          <w:szCs w:val="24"/>
          <w:shd w:val="clear" w:color="auto" w:fill="FFFFFF"/>
          <w:lang w:eastAsia="ru-RU"/>
        </w:rPr>
        <w:t>«Жаба и змея».</w:t>
      </w:r>
      <w:bookmarkEnd w:id="61"/>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Детям предлагается по сигналу превратиться в «змею» или «жабу»(</w:t>
      </w:r>
      <w:r w:rsidRPr="0062124E">
        <w:rPr>
          <w:rFonts w:ascii="Times New Roman" w:eastAsia="Segoe UI" w:hAnsi="Times New Roman" w:cs="Times New Roman"/>
          <w:bCs/>
          <w:sz w:val="24"/>
          <w:szCs w:val="24"/>
          <w:shd w:val="clear" w:color="auto" w:fill="FFFFFF"/>
          <w:lang w:eastAsia="ru-RU"/>
        </w:rPr>
        <w:br/>
        <w:t>поползать или попрыгать). Один хлопок - в змею; Два - в жабу.</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-Слушайте, что было дальше:</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Как только девушка вернулась, мать кинулась навстречу:</w:t>
      </w:r>
    </w:p>
    <w:p w:rsidR="00E151A4" w:rsidRPr="0062124E" w:rsidRDefault="00E151A4" w:rsidP="00F501C6">
      <w:pPr>
        <w:numPr>
          <w:ilvl w:val="0"/>
          <w:numId w:val="34"/>
        </w:numPr>
        <w:tabs>
          <w:tab w:val="left" w:pos="182"/>
        </w:tabs>
        <w:spacing w:after="0"/>
        <w:ind w:left="20" w:right="529"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Ну, как, доченька?</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вот, так матушка! - буркнула в ответ дочка, и в тоже мгновение две</w:t>
      </w:r>
      <w:r w:rsidRPr="0062124E">
        <w:rPr>
          <w:rFonts w:ascii="Times New Roman" w:eastAsia="Segoe UI" w:hAnsi="Times New Roman" w:cs="Times New Roman"/>
          <w:bCs/>
          <w:sz w:val="24"/>
          <w:szCs w:val="24"/>
          <w:shd w:val="clear" w:color="auto" w:fill="FFFFFF"/>
          <w:lang w:eastAsia="ru-RU"/>
        </w:rPr>
        <w:br/>
        <w:t>гадюки и жаба плюхнулись на пол.</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 за что это, такое? Это сестра твоя во всем виновата! И кинулась с</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кулаками на младшую дочь. Бедняжка в страхе бросилась бежать и</w:t>
      </w:r>
      <w:r w:rsidRPr="0062124E">
        <w:rPr>
          <w:rFonts w:ascii="Times New Roman" w:eastAsia="Segoe UI" w:hAnsi="Times New Roman" w:cs="Times New Roman"/>
          <w:bCs/>
          <w:sz w:val="24"/>
          <w:szCs w:val="24"/>
          <w:shd w:val="clear" w:color="auto" w:fill="FFFFFF"/>
          <w:lang w:eastAsia="ru-RU"/>
        </w:rPr>
        <w:br/>
        <w:t>укрылась в соседнем лесу.</w:t>
      </w:r>
    </w:p>
    <w:p w:rsidR="00E151A4" w:rsidRPr="0062124E" w:rsidRDefault="00E151A4" w:rsidP="00F501C6">
      <w:pPr>
        <w:numPr>
          <w:ilvl w:val="0"/>
          <w:numId w:val="34"/>
        </w:numPr>
        <w:tabs>
          <w:tab w:val="left" w:pos="182"/>
        </w:tabs>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как вы думаете, чем закончилась сказка? (ответы детей)</w:t>
      </w:r>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Там встретил ее молодой принц, он заметил, что с каждым словом</w:t>
      </w:r>
      <w:r w:rsidRPr="0062124E">
        <w:rPr>
          <w:rFonts w:ascii="Times New Roman" w:eastAsia="Segoe UI" w:hAnsi="Times New Roman" w:cs="Times New Roman"/>
          <w:bCs/>
          <w:sz w:val="24"/>
          <w:szCs w:val="24"/>
          <w:shd w:val="clear" w:color="auto" w:fill="FFFFFF"/>
          <w:lang w:eastAsia="ru-RU"/>
        </w:rPr>
        <w:br/>
        <w:t>девушка роняет из уст цветок. Он изумился и попросил рассказать, что</w:t>
      </w:r>
    </w:p>
    <w:p w:rsidR="00E151A4" w:rsidRPr="0062124E" w:rsidRDefault="00E151A4" w:rsidP="00F501C6">
      <w:pPr>
        <w:framePr w:wrap="around" w:vAnchor="page" w:hAnchor="page" w:x="2940" w:y="19439"/>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 xml:space="preserve"> это за чудо. Девушка рассказала ему свою историю. Королевский сын</w:t>
      </w:r>
      <w:r w:rsidRPr="0062124E">
        <w:rPr>
          <w:rFonts w:ascii="Times New Roman" w:eastAsia="Segoe UI" w:hAnsi="Times New Roman" w:cs="Times New Roman"/>
          <w:bCs/>
          <w:sz w:val="24"/>
          <w:szCs w:val="24"/>
          <w:shd w:val="clear" w:color="auto" w:fill="FFFFFF"/>
          <w:lang w:eastAsia="ru-RU"/>
        </w:rPr>
        <w:br/>
        <w:t>влюбился в нее и женился»</w:t>
      </w:r>
    </w:p>
    <w:p w:rsidR="00E151A4" w:rsidRPr="0062124E" w:rsidRDefault="00E151A4" w:rsidP="00F501C6">
      <w:pPr>
        <w:spacing w:after="0"/>
        <w:ind w:left="60" w:firstLine="567"/>
        <w:jc w:val="both"/>
        <w:outlineLvl w:val="3"/>
        <w:rPr>
          <w:rFonts w:ascii="Times New Roman" w:eastAsia="Segoe UI" w:hAnsi="Times New Roman" w:cs="Times New Roman"/>
          <w:sz w:val="24"/>
          <w:szCs w:val="24"/>
          <w:lang w:eastAsia="ru-RU"/>
        </w:rPr>
      </w:pPr>
      <w:bookmarkStart w:id="62" w:name="bookmark61"/>
      <w:r w:rsidRPr="0062124E">
        <w:rPr>
          <w:rFonts w:ascii="Times New Roman" w:eastAsia="Segoe UI" w:hAnsi="Times New Roman" w:cs="Times New Roman"/>
          <w:bCs/>
          <w:sz w:val="24"/>
          <w:szCs w:val="24"/>
          <w:shd w:val="clear" w:color="auto" w:fill="FFFFFF"/>
          <w:lang w:eastAsia="ru-RU"/>
        </w:rPr>
        <w:t>6. Заключительный этап.</w:t>
      </w:r>
      <w:bookmarkEnd w:id="62"/>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Ребята, понравилась вам сказка? А в чем смысл этой сказки? Доброта</w:t>
      </w:r>
      <w:r w:rsidRPr="0062124E">
        <w:rPr>
          <w:rFonts w:ascii="Times New Roman" w:eastAsia="Segoe UI" w:hAnsi="Times New Roman" w:cs="Times New Roman"/>
          <w:bCs/>
          <w:sz w:val="24"/>
          <w:szCs w:val="24"/>
          <w:shd w:val="clear" w:color="auto" w:fill="FFFFFF"/>
          <w:lang w:eastAsia="ru-RU"/>
        </w:rPr>
        <w:br/>
        <w:t>всегда вознаграждается, а злоба, недовольство - наказываются. Так</w:t>
      </w:r>
      <w:r w:rsidRPr="0062124E">
        <w:rPr>
          <w:rFonts w:ascii="Times New Roman" w:eastAsia="Segoe UI" w:hAnsi="Times New Roman" w:cs="Times New Roman"/>
          <w:bCs/>
          <w:sz w:val="24"/>
          <w:szCs w:val="24"/>
          <w:shd w:val="clear" w:color="auto" w:fill="FFFFFF"/>
          <w:lang w:eastAsia="ru-RU"/>
        </w:rPr>
        <w:br/>
        <w:t>давайте будем с вами добрее, и будем дарить свою доброту другим</w:t>
      </w:r>
      <w:r w:rsidRPr="0062124E">
        <w:rPr>
          <w:rFonts w:ascii="Times New Roman" w:eastAsia="Segoe UI" w:hAnsi="Times New Roman" w:cs="Times New Roman"/>
          <w:bCs/>
          <w:sz w:val="24"/>
          <w:szCs w:val="24"/>
          <w:shd w:val="clear" w:color="auto" w:fill="FFFFFF"/>
          <w:lang w:eastAsia="ru-RU"/>
        </w:rPr>
        <w:br/>
        <w:t>людям. И мы непременно за это получим какое-нибудь вознаграждение.</w:t>
      </w:r>
      <w:r w:rsidRPr="0062124E">
        <w:rPr>
          <w:rFonts w:ascii="Times New Roman" w:eastAsia="Segoe UI" w:hAnsi="Times New Roman" w:cs="Times New Roman"/>
          <w:bCs/>
          <w:sz w:val="24"/>
          <w:szCs w:val="24"/>
          <w:shd w:val="clear" w:color="auto" w:fill="FFFFFF"/>
          <w:lang w:eastAsia="ru-RU"/>
        </w:rPr>
        <w:br/>
        <w:t>А теперь нам пора возвращаться в детский сад.</w:t>
      </w:r>
    </w:p>
    <w:p w:rsidR="00E151A4" w:rsidRPr="0062124E" w:rsidRDefault="00E151A4" w:rsidP="00F501C6">
      <w:pPr>
        <w:spacing w:after="0"/>
        <w:ind w:left="2320" w:firstLine="567"/>
        <w:jc w:val="both"/>
        <w:outlineLvl w:val="2"/>
        <w:rPr>
          <w:rFonts w:ascii="Times New Roman" w:eastAsia="Segoe UI" w:hAnsi="Times New Roman" w:cs="Times New Roman"/>
          <w:sz w:val="24"/>
          <w:szCs w:val="24"/>
          <w:lang w:eastAsia="ru-RU"/>
        </w:rPr>
      </w:pPr>
      <w:bookmarkStart w:id="63" w:name="bookmark62"/>
    </w:p>
    <w:p w:rsidR="00E151A4" w:rsidRPr="008E730C" w:rsidRDefault="00E151A4" w:rsidP="00F501C6">
      <w:pPr>
        <w:spacing w:after="0"/>
        <w:ind w:firstLine="567"/>
        <w:outlineLvl w:val="2"/>
        <w:rPr>
          <w:rFonts w:ascii="Times New Roman" w:eastAsia="Segoe UI" w:hAnsi="Times New Roman" w:cs="Times New Roman"/>
          <w:b/>
          <w:sz w:val="28"/>
          <w:szCs w:val="24"/>
          <w:lang w:eastAsia="ru-RU"/>
        </w:rPr>
      </w:pPr>
      <w:r w:rsidRPr="008E730C">
        <w:rPr>
          <w:rFonts w:ascii="Times New Roman" w:eastAsia="Segoe UI" w:hAnsi="Times New Roman" w:cs="Times New Roman"/>
          <w:b/>
          <w:sz w:val="28"/>
          <w:szCs w:val="24"/>
          <w:lang w:eastAsia="ru-RU"/>
        </w:rPr>
        <w:t>Тема: «Непослушный воробушек»</w:t>
      </w:r>
      <w:bookmarkEnd w:id="63"/>
    </w:p>
    <w:p w:rsidR="00E151A4" w:rsidRPr="0062124E" w:rsidRDefault="00E151A4" w:rsidP="00F501C6">
      <w:pPr>
        <w:spacing w:after="0"/>
        <w:ind w:left="60" w:right="5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ЦЕЛЬ:</w:t>
      </w:r>
      <w:r w:rsidRPr="0062124E">
        <w:rPr>
          <w:rFonts w:ascii="Times New Roman" w:eastAsia="Segoe UI" w:hAnsi="Times New Roman" w:cs="Times New Roman"/>
          <w:bCs/>
          <w:sz w:val="24"/>
          <w:szCs w:val="24"/>
          <w:shd w:val="clear" w:color="auto" w:fill="FFFFFF"/>
          <w:lang w:eastAsia="ru-RU"/>
        </w:rPr>
        <w:t xml:space="preserve"> Расширение представлений детей об эмоциях, развитие умения</w:t>
      </w:r>
      <w:r w:rsidRPr="0062124E">
        <w:rPr>
          <w:rFonts w:ascii="Times New Roman" w:eastAsia="Segoe UI" w:hAnsi="Times New Roman" w:cs="Times New Roman"/>
          <w:bCs/>
          <w:sz w:val="24"/>
          <w:szCs w:val="24"/>
          <w:shd w:val="clear" w:color="auto" w:fill="FFFFFF"/>
          <w:lang w:eastAsia="ru-RU"/>
        </w:rPr>
        <w:br/>
        <w:t>передавать заданное эмоциональное состояние различными</w:t>
      </w:r>
      <w:r w:rsidRPr="0062124E">
        <w:rPr>
          <w:rFonts w:ascii="Times New Roman" w:eastAsia="Segoe UI" w:hAnsi="Times New Roman" w:cs="Times New Roman"/>
          <w:bCs/>
          <w:sz w:val="24"/>
          <w:szCs w:val="24"/>
          <w:shd w:val="clear" w:color="auto" w:fill="FFFFFF"/>
          <w:lang w:eastAsia="ru-RU"/>
        </w:rPr>
        <w:br/>
        <w:t>эмоциональными средствами, развитие умения заботиться о других.</w:t>
      </w:r>
    </w:p>
    <w:p w:rsidR="00E151A4" w:rsidRPr="0062124E" w:rsidRDefault="00E151A4" w:rsidP="00F501C6">
      <w:pPr>
        <w:spacing w:after="0"/>
        <w:ind w:left="60" w:right="5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Интеграция образовательных областей:</w:t>
      </w:r>
      <w:r w:rsidRPr="0062124E">
        <w:rPr>
          <w:rFonts w:ascii="Times New Roman" w:eastAsia="Segoe UI" w:hAnsi="Times New Roman" w:cs="Times New Roman"/>
          <w:bCs/>
          <w:sz w:val="24"/>
          <w:szCs w:val="24"/>
          <w:shd w:val="clear" w:color="auto" w:fill="FFFFFF"/>
          <w:lang w:eastAsia="ru-RU"/>
        </w:rPr>
        <w:t xml:space="preserve"> чтение художественной литературы,</w:t>
      </w:r>
      <w:r w:rsidRPr="0062124E">
        <w:rPr>
          <w:rFonts w:ascii="Times New Roman" w:eastAsia="Segoe UI" w:hAnsi="Times New Roman" w:cs="Times New Roman"/>
          <w:bCs/>
          <w:sz w:val="24"/>
          <w:szCs w:val="24"/>
          <w:shd w:val="clear" w:color="auto" w:fill="FFFFFF"/>
          <w:lang w:eastAsia="ru-RU"/>
        </w:rPr>
        <w:br/>
        <w:t>коммуникация, физическая культура, социализация, музыка.</w:t>
      </w:r>
    </w:p>
    <w:p w:rsidR="00E151A4" w:rsidRPr="0062124E" w:rsidRDefault="00E151A4" w:rsidP="00F501C6">
      <w:pPr>
        <w:spacing w:after="0"/>
        <w:ind w:left="60" w:right="5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Взаимодействие специалистов:</w:t>
      </w:r>
      <w:r w:rsidRPr="0062124E">
        <w:rPr>
          <w:rFonts w:ascii="Times New Roman" w:eastAsia="Segoe UI" w:hAnsi="Times New Roman" w:cs="Times New Roman"/>
          <w:bCs/>
          <w:sz w:val="24"/>
          <w:szCs w:val="24"/>
          <w:shd w:val="clear" w:color="auto" w:fill="FFFFFF"/>
          <w:lang w:eastAsia="ru-RU"/>
        </w:rPr>
        <w:t xml:space="preserve"> ПДО по театрализации, инструктор по</w:t>
      </w:r>
      <w:r w:rsidRPr="0062124E">
        <w:rPr>
          <w:rFonts w:ascii="Times New Roman" w:eastAsia="Segoe UI" w:hAnsi="Times New Roman" w:cs="Times New Roman"/>
          <w:bCs/>
          <w:sz w:val="24"/>
          <w:szCs w:val="24"/>
          <w:shd w:val="clear" w:color="auto" w:fill="FFFFFF"/>
          <w:lang w:eastAsia="ru-RU"/>
        </w:rPr>
        <w:br/>
        <w:t>физической культуре, музыкальный руководитель.</w:t>
      </w:r>
    </w:p>
    <w:p w:rsidR="00E151A4" w:rsidRPr="0062124E" w:rsidRDefault="00E151A4" w:rsidP="00F501C6">
      <w:pPr>
        <w:spacing w:after="0"/>
        <w:ind w:left="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Оборудование:</w:t>
      </w:r>
      <w:r w:rsidRPr="0062124E">
        <w:rPr>
          <w:rFonts w:ascii="Times New Roman" w:eastAsia="Segoe UI" w:hAnsi="Times New Roman" w:cs="Times New Roman"/>
          <w:bCs/>
          <w:sz w:val="24"/>
          <w:szCs w:val="24"/>
          <w:shd w:val="clear" w:color="auto" w:fill="FFFFFF"/>
          <w:lang w:eastAsia="ru-RU"/>
        </w:rPr>
        <w:t xml:space="preserve"> «волшебный цветок».</w:t>
      </w:r>
    </w:p>
    <w:p w:rsidR="00E151A4" w:rsidRPr="0062124E" w:rsidRDefault="00E151A4" w:rsidP="00F501C6">
      <w:pPr>
        <w:spacing w:after="0"/>
        <w:ind w:left="60" w:firstLine="567"/>
        <w:jc w:val="both"/>
        <w:outlineLvl w:val="3"/>
        <w:rPr>
          <w:rFonts w:ascii="Times New Roman" w:eastAsia="Segoe UI" w:hAnsi="Times New Roman" w:cs="Times New Roman"/>
          <w:sz w:val="24"/>
          <w:szCs w:val="24"/>
          <w:lang w:eastAsia="ru-RU"/>
        </w:rPr>
      </w:pPr>
      <w:bookmarkStart w:id="64" w:name="bookmark63"/>
      <w:r w:rsidRPr="0062124E">
        <w:rPr>
          <w:rFonts w:ascii="Times New Roman" w:eastAsia="Segoe UI" w:hAnsi="Times New Roman" w:cs="Times New Roman"/>
          <w:bCs/>
          <w:sz w:val="24"/>
          <w:szCs w:val="24"/>
          <w:shd w:val="clear" w:color="auto" w:fill="FFFFFF"/>
          <w:lang w:eastAsia="ru-RU"/>
        </w:rPr>
        <w:t>ХОД ЗАНЯТИЯ.</w:t>
      </w:r>
      <w:bookmarkEnd w:id="64"/>
    </w:p>
    <w:p w:rsidR="00E151A4" w:rsidRPr="0062124E" w:rsidRDefault="00E151A4" w:rsidP="00F501C6">
      <w:pPr>
        <w:spacing w:after="0"/>
        <w:ind w:left="60" w:firstLine="567"/>
        <w:jc w:val="both"/>
        <w:outlineLvl w:val="3"/>
        <w:rPr>
          <w:rFonts w:ascii="Times New Roman" w:eastAsia="Segoe UI" w:hAnsi="Times New Roman" w:cs="Times New Roman"/>
          <w:sz w:val="24"/>
          <w:szCs w:val="24"/>
          <w:lang w:eastAsia="ru-RU"/>
        </w:rPr>
      </w:pPr>
      <w:bookmarkStart w:id="65" w:name="bookmark64"/>
      <w:r w:rsidRPr="0062124E">
        <w:rPr>
          <w:rFonts w:ascii="Times New Roman" w:eastAsia="Segoe UI" w:hAnsi="Times New Roman" w:cs="Times New Roman"/>
          <w:bCs/>
          <w:sz w:val="24"/>
          <w:szCs w:val="24"/>
          <w:shd w:val="clear" w:color="auto" w:fill="FFFFFF"/>
          <w:lang w:eastAsia="ru-RU"/>
        </w:rPr>
        <w:t>1. Минутка вхождения в сказку «Волшебный цветок».</w:t>
      </w:r>
      <w:bookmarkEnd w:id="65"/>
    </w:p>
    <w:p w:rsidR="00E151A4" w:rsidRPr="0062124E" w:rsidRDefault="00E151A4" w:rsidP="00F501C6">
      <w:pPr>
        <w:spacing w:after="0"/>
        <w:ind w:left="60" w:right="5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у меня в руках «волшебный цветок». Этот цветок умеет</w:t>
      </w:r>
      <w:r w:rsidRPr="0062124E">
        <w:rPr>
          <w:rFonts w:ascii="Times New Roman" w:eastAsia="Segoe UI" w:hAnsi="Times New Roman" w:cs="Times New Roman"/>
          <w:bCs/>
          <w:sz w:val="24"/>
          <w:szCs w:val="24"/>
          <w:shd w:val="clear" w:color="auto" w:fill="FFFFFF"/>
          <w:lang w:eastAsia="ru-RU"/>
        </w:rPr>
        <w:br/>
        <w:t>переносить людей в сказки. Вы хотите попасть в сказку? Чтобы туда</w:t>
      </w:r>
      <w:r w:rsidRPr="0062124E">
        <w:rPr>
          <w:rFonts w:ascii="Times New Roman" w:eastAsia="Segoe UI" w:hAnsi="Times New Roman" w:cs="Times New Roman"/>
          <w:bCs/>
          <w:sz w:val="24"/>
          <w:szCs w:val="24"/>
          <w:shd w:val="clear" w:color="auto" w:fill="FFFFFF"/>
          <w:lang w:eastAsia="ru-RU"/>
        </w:rPr>
        <w:br/>
        <w:t>попасть, необходимо получить от него волшебную силу. Посмотрите на</w:t>
      </w:r>
      <w:r w:rsidRPr="0062124E">
        <w:rPr>
          <w:rFonts w:ascii="Times New Roman" w:eastAsia="Segoe UI" w:hAnsi="Times New Roman" w:cs="Times New Roman"/>
          <w:bCs/>
          <w:sz w:val="24"/>
          <w:szCs w:val="24"/>
          <w:shd w:val="clear" w:color="auto" w:fill="FFFFFF"/>
          <w:lang w:eastAsia="ru-RU"/>
        </w:rPr>
        <w:br/>
        <w:t>цветок, протяните к нему руки и закройте глаза. Вы наполняетесь</w:t>
      </w:r>
      <w:r w:rsidRPr="0062124E">
        <w:rPr>
          <w:rFonts w:ascii="Times New Roman" w:eastAsia="Segoe UI" w:hAnsi="Times New Roman" w:cs="Times New Roman"/>
          <w:bCs/>
          <w:sz w:val="24"/>
          <w:szCs w:val="24"/>
          <w:shd w:val="clear" w:color="auto" w:fill="FFFFFF"/>
          <w:lang w:eastAsia="ru-RU"/>
        </w:rPr>
        <w:br/>
        <w:t>волшебной силой. Откройте глаза. Вот мы с вами и в сказке.</w:t>
      </w:r>
    </w:p>
    <w:p w:rsidR="00E151A4" w:rsidRPr="0062124E" w:rsidRDefault="00E151A4" w:rsidP="00F501C6">
      <w:pPr>
        <w:spacing w:after="0"/>
        <w:ind w:left="60" w:right="5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«Жил-был маленький воробышек. Однажды он не послушался маму,</w:t>
      </w:r>
      <w:r w:rsidRPr="0062124E">
        <w:rPr>
          <w:rFonts w:ascii="Times New Roman" w:eastAsia="Segoe UI" w:hAnsi="Times New Roman" w:cs="Times New Roman"/>
          <w:bCs/>
          <w:sz w:val="24"/>
          <w:szCs w:val="24"/>
          <w:shd w:val="clear" w:color="auto" w:fill="FFFFFF"/>
          <w:lang w:eastAsia="ru-RU"/>
        </w:rPr>
        <w:br/>
        <w:t>подошел к краю гнезда, высунулся, перевернулся и вывалился из него.</w:t>
      </w:r>
      <w:r w:rsidRPr="0062124E">
        <w:rPr>
          <w:rFonts w:ascii="Times New Roman" w:eastAsia="Segoe UI" w:hAnsi="Times New Roman" w:cs="Times New Roman"/>
          <w:bCs/>
          <w:sz w:val="24"/>
          <w:szCs w:val="24"/>
          <w:shd w:val="clear" w:color="auto" w:fill="FFFFFF"/>
          <w:lang w:eastAsia="ru-RU"/>
        </w:rPr>
        <w:br/>
        <w:t>Испугался он, хотел обратно залезть в гнездышко, да оно высоко на</w:t>
      </w:r>
      <w:r w:rsidRPr="0062124E">
        <w:rPr>
          <w:rFonts w:ascii="Times New Roman" w:eastAsia="Segoe UI" w:hAnsi="Times New Roman" w:cs="Times New Roman"/>
          <w:bCs/>
          <w:sz w:val="24"/>
          <w:szCs w:val="24"/>
          <w:shd w:val="clear" w:color="auto" w:fill="FFFFFF"/>
          <w:lang w:eastAsia="ru-RU"/>
        </w:rPr>
        <w:br/>
        <w:t>дереве было. Стал воробушек бегать вокруг дерева, крылышками</w:t>
      </w:r>
      <w:r w:rsidRPr="0062124E">
        <w:rPr>
          <w:rFonts w:ascii="Times New Roman" w:eastAsia="Segoe UI" w:hAnsi="Times New Roman" w:cs="Times New Roman"/>
          <w:bCs/>
          <w:sz w:val="24"/>
          <w:szCs w:val="24"/>
          <w:shd w:val="clear" w:color="auto" w:fill="FFFFFF"/>
          <w:lang w:eastAsia="ru-RU"/>
        </w:rPr>
        <w:br/>
        <w:t>хлопать, да взлететь не смог - маленький был. Сел воробушек и громко</w:t>
      </w:r>
      <w:r w:rsidRPr="0062124E">
        <w:rPr>
          <w:rFonts w:ascii="Times New Roman" w:eastAsia="Segoe UI" w:hAnsi="Times New Roman" w:cs="Times New Roman"/>
          <w:bCs/>
          <w:sz w:val="24"/>
          <w:szCs w:val="24"/>
          <w:shd w:val="clear" w:color="auto" w:fill="FFFFFF"/>
          <w:lang w:eastAsia="ru-RU"/>
        </w:rPr>
        <w:br/>
        <w:t>заплакал.</w:t>
      </w:r>
    </w:p>
    <w:p w:rsidR="00E151A4" w:rsidRPr="0062124E" w:rsidRDefault="00E151A4" w:rsidP="00F501C6">
      <w:pPr>
        <w:framePr w:wrap="around" w:vAnchor="page" w:hAnchor="page" w:x="3336" w:y="19450"/>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180" w:firstLine="567"/>
        <w:jc w:val="both"/>
        <w:outlineLvl w:val="3"/>
        <w:rPr>
          <w:rFonts w:ascii="Times New Roman" w:eastAsia="Segoe UI" w:hAnsi="Times New Roman" w:cs="Times New Roman"/>
          <w:sz w:val="24"/>
          <w:szCs w:val="24"/>
          <w:lang w:eastAsia="ru-RU"/>
        </w:rPr>
      </w:pPr>
      <w:bookmarkStart w:id="66" w:name="bookmark65"/>
      <w:r w:rsidRPr="0062124E">
        <w:rPr>
          <w:rFonts w:ascii="Times New Roman" w:eastAsia="Segoe UI" w:hAnsi="Times New Roman" w:cs="Times New Roman"/>
          <w:bCs/>
          <w:i/>
          <w:iCs/>
          <w:sz w:val="24"/>
          <w:szCs w:val="24"/>
          <w:shd w:val="clear" w:color="auto" w:fill="FFFFFF"/>
          <w:lang w:eastAsia="ru-RU"/>
        </w:rPr>
        <w:lastRenderedPageBreak/>
        <w:t>2.</w:t>
      </w:r>
      <w:r w:rsidRPr="0062124E">
        <w:rPr>
          <w:rFonts w:ascii="Times New Roman" w:eastAsia="Segoe UI" w:hAnsi="Times New Roman" w:cs="Times New Roman"/>
          <w:bCs/>
          <w:sz w:val="24"/>
          <w:szCs w:val="24"/>
          <w:shd w:val="clear" w:color="auto" w:fill="FFFFFF"/>
          <w:lang w:eastAsia="ru-RU"/>
        </w:rPr>
        <w:t xml:space="preserve"> Этюд «Непослушный воробышек», с элементами психогимнастики.</w:t>
      </w:r>
      <w:bookmarkEnd w:id="66"/>
    </w:p>
    <w:p w:rsidR="00E151A4" w:rsidRPr="0062124E" w:rsidRDefault="00E151A4" w:rsidP="00F501C6">
      <w:pPr>
        <w:numPr>
          <w:ilvl w:val="0"/>
          <w:numId w:val="34"/>
        </w:numPr>
        <w:tabs>
          <w:tab w:val="left" w:pos="403"/>
        </w:tabs>
        <w:spacing w:after="0"/>
        <w:ind w:right="6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Ребята, давайте представим, что мы маленькие воробушки (руки </w:t>
      </w:r>
      <w:proofErr w:type="gramStart"/>
      <w:r w:rsidRPr="0062124E">
        <w:rPr>
          <w:rFonts w:ascii="Times New Roman" w:eastAsia="Segoe UI" w:hAnsi="Times New Roman" w:cs="Times New Roman"/>
          <w:bCs/>
          <w:sz w:val="24"/>
          <w:szCs w:val="24"/>
          <w:shd w:val="clear" w:color="auto" w:fill="FFFFFF"/>
          <w:lang w:eastAsia="ru-RU"/>
        </w:rPr>
        <w:t>прижал к себе и попрыгали</w:t>
      </w:r>
      <w:proofErr w:type="gramEnd"/>
      <w:r w:rsidRPr="0062124E">
        <w:rPr>
          <w:rFonts w:ascii="Times New Roman" w:eastAsia="Segoe UI" w:hAnsi="Times New Roman" w:cs="Times New Roman"/>
          <w:bCs/>
          <w:sz w:val="24"/>
          <w:szCs w:val="24"/>
          <w:shd w:val="clear" w:color="auto" w:fill="FFFFFF"/>
          <w:lang w:eastAsia="ru-RU"/>
        </w:rPr>
        <w:t xml:space="preserve"> вокруг себя). Мы находимся в гнезде. Давайте тихо </w:t>
      </w:r>
      <w:proofErr w:type="gramStart"/>
      <w:r w:rsidRPr="0062124E">
        <w:rPr>
          <w:rFonts w:ascii="Times New Roman" w:eastAsia="Segoe UI" w:hAnsi="Times New Roman" w:cs="Times New Roman"/>
          <w:bCs/>
          <w:sz w:val="24"/>
          <w:szCs w:val="24"/>
          <w:shd w:val="clear" w:color="auto" w:fill="FFFFFF"/>
          <w:lang w:eastAsia="ru-RU"/>
        </w:rPr>
        <w:t>тихо</w:t>
      </w:r>
      <w:proofErr w:type="gramEnd"/>
      <w:r w:rsidRPr="0062124E">
        <w:rPr>
          <w:rFonts w:ascii="Times New Roman" w:eastAsia="Segoe UI" w:hAnsi="Times New Roman" w:cs="Times New Roman"/>
          <w:bCs/>
          <w:sz w:val="24"/>
          <w:szCs w:val="24"/>
          <w:shd w:val="clear" w:color="auto" w:fill="FFFFFF"/>
          <w:lang w:eastAsia="ru-RU"/>
        </w:rPr>
        <w:t>, на цыпочках подойдем к краю гнезда, высовываем голову (вытягиваем шею) и прыгаем на землю (падаем на пол). Испугался</w:t>
      </w:r>
      <w:r w:rsidRPr="0062124E">
        <w:rPr>
          <w:rFonts w:ascii="Times New Roman" w:eastAsia="Segoe UI" w:hAnsi="Times New Roman" w:cs="Times New Roman"/>
          <w:bCs/>
          <w:sz w:val="24"/>
          <w:szCs w:val="24"/>
          <w:shd w:val="clear" w:color="auto" w:fill="FFFFFF"/>
          <w:lang w:eastAsia="ru-RU"/>
        </w:rPr>
        <w:br/>
        <w:t>воробышек (изобразите, как он испугался) и хотел обратно залезть в</w:t>
      </w:r>
      <w:r w:rsidRPr="0062124E">
        <w:rPr>
          <w:rFonts w:ascii="Times New Roman" w:eastAsia="Segoe UI" w:hAnsi="Times New Roman" w:cs="Times New Roman"/>
          <w:bCs/>
          <w:sz w:val="24"/>
          <w:szCs w:val="24"/>
          <w:shd w:val="clear" w:color="auto" w:fill="FFFFFF"/>
          <w:lang w:eastAsia="ru-RU"/>
        </w:rPr>
        <w:br/>
        <w:t>гнездышко (подпрыгнуть на корточках). Стал воробышек бегать вокруг</w:t>
      </w:r>
      <w:r w:rsidRPr="0062124E">
        <w:rPr>
          <w:rFonts w:ascii="Times New Roman" w:eastAsia="Segoe UI" w:hAnsi="Times New Roman" w:cs="Times New Roman"/>
          <w:bCs/>
          <w:sz w:val="24"/>
          <w:szCs w:val="24"/>
          <w:shd w:val="clear" w:color="auto" w:fill="FFFFFF"/>
          <w:lang w:eastAsia="ru-RU"/>
        </w:rPr>
        <w:br/>
        <w:t>дерева, крылышками машет (бег по кругу, махи руками).</w:t>
      </w:r>
    </w:p>
    <w:p w:rsidR="00E151A4" w:rsidRPr="0062124E" w:rsidRDefault="00E151A4" w:rsidP="00F501C6">
      <w:pPr>
        <w:numPr>
          <w:ilvl w:val="0"/>
          <w:numId w:val="34"/>
        </w:numPr>
        <w:tabs>
          <w:tab w:val="left" w:pos="324"/>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Хотите узнать, что же было дальше?</w:t>
      </w:r>
    </w:p>
    <w:p w:rsidR="00E151A4" w:rsidRPr="0062124E" w:rsidRDefault="00E151A4" w:rsidP="00F501C6">
      <w:pPr>
        <w:spacing w:after="0"/>
        <w:ind w:right="6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«Проползала мимо змея. Помоги мне, попросил воробышек, я упал из</w:t>
      </w:r>
      <w:r w:rsidRPr="0062124E">
        <w:rPr>
          <w:rFonts w:ascii="Times New Roman" w:eastAsia="Segoe UI" w:hAnsi="Times New Roman" w:cs="Times New Roman"/>
          <w:bCs/>
          <w:sz w:val="24"/>
          <w:szCs w:val="24"/>
          <w:shd w:val="clear" w:color="auto" w:fill="FFFFFF"/>
          <w:lang w:eastAsia="ru-RU"/>
        </w:rPr>
        <w:br/>
        <w:t>гнезда.</w:t>
      </w:r>
    </w:p>
    <w:p w:rsidR="00E151A4" w:rsidRPr="0062124E" w:rsidRDefault="00E151A4" w:rsidP="00F501C6">
      <w:pPr>
        <w:spacing w:after="0"/>
        <w:ind w:right="6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бы рада тебе помочь, отвечает змейка, но у меня нет рук, как же я</w:t>
      </w:r>
      <w:r w:rsidRPr="0062124E">
        <w:rPr>
          <w:rFonts w:ascii="Times New Roman" w:eastAsia="Segoe UI" w:hAnsi="Times New Roman" w:cs="Times New Roman"/>
          <w:bCs/>
          <w:sz w:val="24"/>
          <w:szCs w:val="24"/>
          <w:shd w:val="clear" w:color="auto" w:fill="FFFFFF"/>
          <w:lang w:eastAsia="ru-RU"/>
        </w:rPr>
        <w:br/>
        <w:t>тебя положу в гнездышко? И уползла. Еще больше заплакал воробышек</w:t>
      </w:r>
      <w:proofErr w:type="gramStart"/>
      <w:r w:rsidRPr="0062124E">
        <w:rPr>
          <w:rFonts w:ascii="Times New Roman" w:eastAsia="Segoe UI" w:hAnsi="Times New Roman" w:cs="Times New Roman"/>
          <w:bCs/>
          <w:sz w:val="24"/>
          <w:szCs w:val="24"/>
          <w:shd w:val="clear" w:color="auto" w:fill="FFFFFF"/>
          <w:lang w:eastAsia="ru-RU"/>
        </w:rPr>
        <w:br/>
        <w:t>П</w:t>
      </w:r>
      <w:proofErr w:type="gramEnd"/>
      <w:r w:rsidRPr="0062124E">
        <w:rPr>
          <w:rFonts w:ascii="Times New Roman" w:eastAsia="Segoe UI" w:hAnsi="Times New Roman" w:cs="Times New Roman"/>
          <w:bCs/>
          <w:sz w:val="24"/>
          <w:szCs w:val="24"/>
          <w:shd w:val="clear" w:color="auto" w:fill="FFFFFF"/>
          <w:lang w:eastAsia="ru-RU"/>
        </w:rPr>
        <w:t>рискакала к нему лягушонок. Попрыгал кругом, да чем он поможет?</w:t>
      </w:r>
    </w:p>
    <w:p w:rsidR="00E151A4" w:rsidRPr="0062124E" w:rsidRDefault="00E151A4" w:rsidP="00F501C6">
      <w:pPr>
        <w:spacing w:after="0"/>
        <w:ind w:left="180" w:firstLine="567"/>
        <w:jc w:val="both"/>
        <w:outlineLvl w:val="3"/>
        <w:rPr>
          <w:rFonts w:ascii="Times New Roman" w:eastAsia="Segoe UI" w:hAnsi="Times New Roman" w:cs="Times New Roman"/>
          <w:sz w:val="24"/>
          <w:szCs w:val="24"/>
          <w:lang w:eastAsia="ru-RU"/>
        </w:rPr>
      </w:pPr>
      <w:bookmarkStart w:id="67" w:name="bookmark66"/>
      <w:r w:rsidRPr="0062124E">
        <w:rPr>
          <w:rFonts w:ascii="Times New Roman" w:eastAsia="Segoe UI" w:hAnsi="Times New Roman" w:cs="Times New Roman"/>
          <w:bCs/>
          <w:sz w:val="24"/>
          <w:szCs w:val="24"/>
          <w:shd w:val="clear" w:color="auto" w:fill="FFFFFF"/>
          <w:lang w:eastAsia="ru-RU"/>
        </w:rPr>
        <w:lastRenderedPageBreak/>
        <w:t>3. Игра «Лягушки и комары».</w:t>
      </w:r>
      <w:bookmarkEnd w:id="67"/>
    </w:p>
    <w:p w:rsidR="00E151A4" w:rsidRPr="0062124E" w:rsidRDefault="00E151A4" w:rsidP="00F501C6">
      <w:pPr>
        <w:spacing w:after="0"/>
        <w:ind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-А, сейчас, давайте немного поиграем в игру (дети делятся на две</w:t>
      </w:r>
      <w:proofErr w:type="gramEnd"/>
    </w:p>
    <w:p w:rsidR="00E151A4" w:rsidRPr="0062124E" w:rsidRDefault="00E151A4" w:rsidP="00F501C6">
      <w:pPr>
        <w:spacing w:after="0"/>
        <w:ind w:right="6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команды). «Лягушки» садятся на мячик и начинают двигаться по ковру и проговаривают.</w:t>
      </w:r>
    </w:p>
    <w:p w:rsidR="00E151A4" w:rsidRPr="0062124E" w:rsidRDefault="00E151A4" w:rsidP="00F501C6">
      <w:pPr>
        <w:tabs>
          <w:tab w:val="left" w:pos="2354"/>
        </w:tabs>
        <w:spacing w:after="0"/>
        <w:ind w:left="180" w:right="498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Все лягушечки с утра</w:t>
      </w:r>
      <w:proofErr w:type="gramStart"/>
      <w:r w:rsidRPr="0062124E">
        <w:rPr>
          <w:rFonts w:ascii="Times New Roman" w:eastAsia="Segoe UI" w:hAnsi="Times New Roman" w:cs="Times New Roman"/>
          <w:bCs/>
          <w:sz w:val="24"/>
          <w:szCs w:val="24"/>
          <w:shd w:val="clear" w:color="auto" w:fill="FFFFFF"/>
          <w:lang w:eastAsia="ru-RU"/>
        </w:rPr>
        <w:br/>
        <w:t>С</w:t>
      </w:r>
      <w:proofErr w:type="gramEnd"/>
      <w:r w:rsidRPr="0062124E">
        <w:rPr>
          <w:rFonts w:ascii="Times New Roman" w:eastAsia="Segoe UI" w:hAnsi="Times New Roman" w:cs="Times New Roman"/>
          <w:bCs/>
          <w:sz w:val="24"/>
          <w:szCs w:val="24"/>
          <w:shd w:val="clear" w:color="auto" w:fill="FFFFFF"/>
          <w:lang w:eastAsia="ru-RU"/>
        </w:rPr>
        <w:t>ъесть хотели комара.</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Педагог:</w:t>
      </w:r>
      <w:r w:rsidRPr="0062124E">
        <w:rPr>
          <w:rFonts w:ascii="Times New Roman" w:eastAsia="Segoe UI" w:hAnsi="Times New Roman" w:cs="Times New Roman"/>
          <w:bCs/>
          <w:sz w:val="24"/>
          <w:szCs w:val="24"/>
          <w:shd w:val="clear" w:color="auto" w:fill="FFFFFF"/>
          <w:lang w:eastAsia="ru-RU"/>
        </w:rPr>
        <w:t xml:space="preserve"> Комары все улетели</w:t>
      </w:r>
    </w:p>
    <w:p w:rsidR="00E151A4" w:rsidRPr="0062124E" w:rsidRDefault="00E151A4" w:rsidP="00F501C6">
      <w:pPr>
        <w:spacing w:after="0"/>
        <w:ind w:right="466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И лягушки их не съели,</w:t>
      </w:r>
      <w:r w:rsidRPr="0062124E">
        <w:rPr>
          <w:rFonts w:ascii="Times New Roman" w:eastAsia="Segoe UI" w:hAnsi="Times New Roman" w:cs="Times New Roman"/>
          <w:bCs/>
          <w:sz w:val="24"/>
          <w:szCs w:val="24"/>
          <w:shd w:val="clear" w:color="auto" w:fill="FFFFFF"/>
          <w:lang w:eastAsia="ru-RU"/>
        </w:rPr>
        <w:br/>
        <w:t>(комары в это время разбегаются).</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«Услышала плач мама-воробьиха - летает вокруг него, жалобно чирикает</w:t>
      </w:r>
      <w:r w:rsidR="008E730C">
        <w:rPr>
          <w:rFonts w:ascii="Times New Roman" w:eastAsia="Segoe UI" w:hAnsi="Times New Roman" w:cs="Times New Roman"/>
          <w:bCs/>
          <w:sz w:val="24"/>
          <w:szCs w:val="24"/>
          <w:shd w:val="clear" w:color="auto" w:fill="FFFFFF"/>
          <w:lang w:eastAsia="ru-RU"/>
        </w:rPr>
        <w:t>,</w:t>
      </w:r>
      <w:r w:rsidR="008E730C">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но не может поднять сыночка. Проползала мимо ящерица, попробовала высоко поднять свой хвостик, чтобы воробышек по нему на дерево</w:t>
      </w:r>
      <w:r w:rsidR="008E730C">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забрался, но и это не помогло. Все го</w:t>
      </w:r>
      <w:r w:rsidR="008E730C">
        <w:rPr>
          <w:rFonts w:ascii="Times New Roman" w:eastAsia="Segoe UI" w:hAnsi="Times New Roman" w:cs="Times New Roman"/>
          <w:bCs/>
          <w:sz w:val="24"/>
          <w:szCs w:val="24"/>
          <w:shd w:val="clear" w:color="auto" w:fill="FFFFFF"/>
          <w:lang w:eastAsia="ru-RU"/>
        </w:rPr>
        <w:t xml:space="preserve">рюют вместе, а придумать ничего </w:t>
      </w:r>
      <w:r w:rsidRPr="0062124E">
        <w:rPr>
          <w:rFonts w:ascii="Times New Roman" w:eastAsia="Segoe UI" w:hAnsi="Times New Roman" w:cs="Times New Roman"/>
          <w:bCs/>
          <w:sz w:val="24"/>
          <w:szCs w:val="24"/>
          <w:shd w:val="clear" w:color="auto" w:fill="FFFFFF"/>
          <w:lang w:eastAsia="ru-RU"/>
        </w:rPr>
        <w:t>не могут.</w:t>
      </w:r>
    </w:p>
    <w:p w:rsidR="00E151A4" w:rsidRPr="0062124E" w:rsidRDefault="00E151A4" w:rsidP="00F501C6">
      <w:pPr>
        <w:spacing w:after="0"/>
        <w:ind w:right="6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Как вы думаете, чем закончилась сказка? (дети придумывают)</w:t>
      </w:r>
      <w:r w:rsidRPr="0062124E">
        <w:rPr>
          <w:rFonts w:ascii="Times New Roman" w:eastAsia="Segoe UI" w:hAnsi="Times New Roman" w:cs="Times New Roman"/>
          <w:bCs/>
          <w:sz w:val="24"/>
          <w:szCs w:val="24"/>
          <w:shd w:val="clear" w:color="auto" w:fill="FFFFFF"/>
          <w:lang w:eastAsia="ru-RU"/>
        </w:rPr>
        <w:br/>
        <w:t>- А на самом деле дело было так:</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Увидели они, что летит аист. Позвали его, совета попросить Аист</w:t>
      </w:r>
      <w:r w:rsidRPr="0062124E">
        <w:rPr>
          <w:rFonts w:ascii="Times New Roman" w:eastAsia="Segoe UI" w:hAnsi="Times New Roman" w:cs="Times New Roman"/>
          <w:bCs/>
          <w:sz w:val="24"/>
          <w:szCs w:val="24"/>
          <w:shd w:val="clear" w:color="auto" w:fill="FFFFFF"/>
          <w:lang w:eastAsia="ru-RU"/>
        </w:rPr>
        <w:br/>
        <w:t>подумал-подумал и сказал:</w:t>
      </w:r>
    </w:p>
    <w:p w:rsidR="00E151A4" w:rsidRPr="0062124E" w:rsidRDefault="00E151A4" w:rsidP="00F501C6">
      <w:pPr>
        <w:framePr w:wrap="around" w:vAnchor="page" w:hAnchor="page" w:x="3530" w:y="19418"/>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numPr>
          <w:ilvl w:val="0"/>
          <w:numId w:val="34"/>
        </w:numPr>
        <w:tabs>
          <w:tab w:val="left" w:pos="195"/>
        </w:tabs>
        <w:spacing w:after="0"/>
        <w:ind w:left="40" w:firstLine="567"/>
        <w:jc w:val="both"/>
        <w:rPr>
          <w:rFonts w:ascii="Times New Roman" w:eastAsia="Segoe UI" w:hAnsi="Times New Roman" w:cs="Times New Roman"/>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lastRenderedPageBreak/>
        <w:t>Я знаю, что делать. Нужно позвать ребят, у них есть руки, и по</w:t>
      </w:r>
      <w:r w:rsidRPr="0062124E">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деревьям они умеют лазать. Они вам помогут. Так и решили. Попросили бабочку слетать к ребятам, позвать их на помощь. Бабочка замахала крыльями и полетела. Ребята пришли и посадили воробышка в гнездо</w:t>
      </w:r>
      <w:proofErr w:type="gramStart"/>
      <w:r w:rsidRPr="0062124E">
        <w:rPr>
          <w:rFonts w:ascii="Times New Roman" w:eastAsia="Segoe UI" w:hAnsi="Times New Roman" w:cs="Times New Roman"/>
          <w:bCs/>
          <w:sz w:val="24"/>
          <w:szCs w:val="24"/>
          <w:shd w:val="clear" w:color="auto" w:fill="FFFFFF"/>
          <w:lang w:eastAsia="ru-RU"/>
        </w:rPr>
        <w:t>. "</w:t>
      </w:r>
      <w:proofErr w:type="gramEnd"/>
    </w:p>
    <w:p w:rsidR="00E151A4" w:rsidRPr="0062124E" w:rsidRDefault="00E151A4" w:rsidP="00F501C6">
      <w:pPr>
        <w:tabs>
          <w:tab w:val="left" w:pos="195"/>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Больше он уже не падал, а когда научился летать, прилетел к ним и </w:t>
      </w:r>
      <w:r w:rsidRPr="0062124E">
        <w:rPr>
          <w:rFonts w:ascii="Times New Roman" w:eastAsia="Segoe UI" w:hAnsi="Times New Roman" w:cs="Times New Roman"/>
          <w:bCs/>
          <w:sz w:val="24"/>
          <w:szCs w:val="24"/>
          <w:shd w:val="clear" w:color="auto" w:fill="FFFFFF"/>
          <w:lang w:eastAsia="ru-RU"/>
        </w:rPr>
        <w:br/>
        <w:t>весело чирикал возле них - благодарил.</w:t>
      </w:r>
    </w:p>
    <w:p w:rsidR="00E151A4" w:rsidRPr="0062124E" w:rsidRDefault="00E151A4" w:rsidP="00F501C6">
      <w:pPr>
        <w:tabs>
          <w:tab w:val="left" w:pos="321"/>
          <w:tab w:val="right" w:pos="9639"/>
        </w:tabs>
        <w:spacing w:after="0"/>
        <w:ind w:left="607"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4. Этюд «Спаси птенца».</w:t>
      </w:r>
      <w:r w:rsidRPr="0062124E">
        <w:rPr>
          <w:rFonts w:ascii="Times New Roman" w:eastAsia="Segoe UI" w:hAnsi="Times New Roman" w:cs="Times New Roman"/>
          <w:bCs/>
          <w:sz w:val="24"/>
          <w:szCs w:val="24"/>
          <w:shd w:val="clear" w:color="auto" w:fill="FFFFFF"/>
          <w:lang w:eastAsia="ru-RU"/>
        </w:rPr>
        <w:tab/>
      </w:r>
    </w:p>
    <w:p w:rsidR="008E730C" w:rsidRDefault="00E151A4" w:rsidP="00F501C6">
      <w:pPr>
        <w:tabs>
          <w:tab w:val="left" w:pos="202"/>
          <w:tab w:val="right" w:pos="9356"/>
        </w:tabs>
        <w:spacing w:after="0"/>
        <w:ind w:firstLine="567"/>
        <w:jc w:val="both"/>
        <w:rPr>
          <w:rFonts w:ascii="Times New Roman" w:eastAsia="Segoe UI" w:hAnsi="Times New Roman" w:cs="Times New Roman"/>
          <w:bCs/>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t>Ребята, в нашей помощи нуждаютс</w:t>
      </w:r>
      <w:r w:rsidR="008E730C">
        <w:rPr>
          <w:rFonts w:ascii="Times New Roman" w:eastAsia="Segoe UI" w:hAnsi="Times New Roman" w:cs="Times New Roman"/>
          <w:bCs/>
          <w:sz w:val="24"/>
          <w:szCs w:val="24"/>
          <w:shd w:val="clear" w:color="auto" w:fill="FFFFFF"/>
          <w:lang w:eastAsia="ru-RU"/>
        </w:rPr>
        <w:t>я многие. Я предлагаю вам тоже</w:t>
      </w:r>
      <w:r w:rsidR="008E730C">
        <w:rPr>
          <w:rFonts w:ascii="Times New Roman" w:eastAsia="Segoe UI" w:hAnsi="Times New Roman" w:cs="Times New Roman"/>
          <w:bCs/>
          <w:sz w:val="24"/>
          <w:szCs w:val="24"/>
          <w:shd w:val="clear" w:color="auto" w:fill="FFFFFF"/>
          <w:lang w:eastAsia="ru-RU"/>
        </w:rPr>
        <w:tab/>
        <w:t xml:space="preserve"> </w:t>
      </w:r>
      <w:r w:rsidRPr="0062124E">
        <w:rPr>
          <w:rFonts w:ascii="Times New Roman" w:eastAsia="Segoe UI" w:hAnsi="Times New Roman" w:cs="Times New Roman"/>
          <w:bCs/>
          <w:sz w:val="24"/>
          <w:szCs w:val="24"/>
          <w:shd w:val="clear" w:color="auto" w:fill="FFFFFF"/>
          <w:lang w:eastAsia="ru-RU"/>
        </w:rPr>
        <w:t xml:space="preserve">спасти маленького </w:t>
      </w:r>
    </w:p>
    <w:p w:rsidR="00E151A4" w:rsidRPr="0062124E" w:rsidRDefault="00E151A4" w:rsidP="00F501C6">
      <w:pPr>
        <w:tabs>
          <w:tab w:val="left" w:pos="202"/>
          <w:tab w:val="right" w:pos="9356"/>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птенца.</w:t>
      </w:r>
    </w:p>
    <w:p w:rsidR="00E151A4" w:rsidRPr="0062124E" w:rsidRDefault="00E151A4" w:rsidP="00F501C6">
      <w:pPr>
        <w:tabs>
          <w:tab w:val="right" w:pos="9214"/>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«Представьте, что у вас в руках маленький беспомощный птенчик.</w:t>
      </w:r>
      <w:r w:rsidRPr="0062124E">
        <w:rPr>
          <w:rFonts w:ascii="Times New Roman" w:eastAsia="Segoe UI" w:hAnsi="Times New Roman" w:cs="Times New Roman"/>
          <w:bCs/>
          <w:sz w:val="24"/>
          <w:szCs w:val="24"/>
          <w:shd w:val="clear" w:color="auto" w:fill="FFFFFF"/>
          <w:lang w:eastAsia="ru-RU"/>
        </w:rPr>
        <w:tab/>
      </w:r>
      <w:r w:rsidR="008E730C">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Вытяните руки ладонями вверх. А те</w:t>
      </w:r>
      <w:r w:rsidR="00A05ABA">
        <w:rPr>
          <w:rFonts w:ascii="Times New Roman" w:eastAsia="Segoe UI" w:hAnsi="Times New Roman" w:cs="Times New Roman"/>
          <w:bCs/>
          <w:sz w:val="24"/>
          <w:szCs w:val="24"/>
          <w:shd w:val="clear" w:color="auto" w:fill="FFFFFF"/>
          <w:lang w:eastAsia="ru-RU"/>
        </w:rPr>
        <w:t>перь согрейте его, медленно по</w:t>
      </w:r>
      <w:r w:rsidR="00A05ABA">
        <w:rPr>
          <w:rFonts w:ascii="Times New Roman" w:eastAsia="Segoe UI" w:hAnsi="Times New Roman" w:cs="Times New Roman"/>
          <w:bCs/>
          <w:sz w:val="24"/>
          <w:szCs w:val="24"/>
          <w:shd w:val="clear" w:color="auto" w:fill="FFFFFF"/>
          <w:lang w:eastAsia="ru-RU"/>
        </w:rPr>
        <w:tab/>
        <w:t xml:space="preserve"> </w:t>
      </w:r>
      <w:r w:rsidRPr="0062124E">
        <w:rPr>
          <w:rFonts w:ascii="Times New Roman" w:eastAsia="Segoe UI" w:hAnsi="Times New Roman" w:cs="Times New Roman"/>
          <w:bCs/>
          <w:sz w:val="24"/>
          <w:szCs w:val="24"/>
          <w:shd w:val="clear" w:color="auto" w:fill="FFFFFF"/>
          <w:lang w:eastAsia="ru-RU"/>
        </w:rPr>
        <w:t>одному пальчику сложите ладони, спрячьте в них птенца, подышите на</w:t>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него, приложите к своей груди, дайте ему тепло своего сердца и</w:t>
      </w:r>
      <w:r w:rsidRPr="0062124E">
        <w:rPr>
          <w:rFonts w:ascii="Times New Roman" w:eastAsia="Segoe UI" w:hAnsi="Times New Roman" w:cs="Times New Roman"/>
          <w:bCs/>
          <w:sz w:val="24"/>
          <w:szCs w:val="24"/>
          <w:shd w:val="clear" w:color="auto" w:fill="FFFFFF"/>
          <w:lang w:eastAsia="ru-RU"/>
        </w:rPr>
        <w:tab/>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дыхания. А теперь раскройте ладони и в</w:t>
      </w:r>
      <w:r w:rsidR="00A05ABA">
        <w:rPr>
          <w:rFonts w:ascii="Times New Roman" w:eastAsia="Segoe UI" w:hAnsi="Times New Roman" w:cs="Times New Roman"/>
          <w:bCs/>
          <w:sz w:val="24"/>
          <w:szCs w:val="24"/>
          <w:shd w:val="clear" w:color="auto" w:fill="FFFFFF"/>
          <w:lang w:eastAsia="ru-RU"/>
        </w:rPr>
        <w:t xml:space="preserve">ы увидите, что птенец радостно </w:t>
      </w:r>
      <w:r w:rsidRPr="0062124E">
        <w:rPr>
          <w:rFonts w:ascii="Times New Roman" w:eastAsia="Segoe UI" w:hAnsi="Times New Roman" w:cs="Times New Roman"/>
          <w:bCs/>
          <w:sz w:val="24"/>
          <w:szCs w:val="24"/>
          <w:shd w:val="clear" w:color="auto" w:fill="FFFFFF"/>
          <w:lang w:eastAsia="ru-RU"/>
        </w:rPr>
        <w:t>взлетел, улыбнитесь ему.</w:t>
      </w:r>
    </w:p>
    <w:p w:rsidR="00E151A4" w:rsidRPr="00A05ABA" w:rsidRDefault="00E151A4" w:rsidP="00F501C6">
      <w:pPr>
        <w:tabs>
          <w:tab w:val="left" w:pos="202"/>
          <w:tab w:val="left" w:pos="9501"/>
          <w:tab w:val="left" w:pos="9501"/>
        </w:tabs>
        <w:spacing w:after="0"/>
        <w:ind w:right="181" w:firstLine="567"/>
        <w:jc w:val="both"/>
        <w:rPr>
          <w:rFonts w:ascii="Times New Roman" w:eastAsia="Segoe UI" w:hAnsi="Times New Roman" w:cs="Times New Roman"/>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t>Понравилась вам сказка? Ребята, давайте всегда помогать тем, кто</w:t>
      </w:r>
      <w:r w:rsidR="00A05ABA">
        <w:rPr>
          <w:rFonts w:ascii="Times New Roman" w:eastAsia="Segoe UI" w:hAnsi="Times New Roman" w:cs="Times New Roman"/>
          <w:sz w:val="24"/>
          <w:szCs w:val="24"/>
          <w:shd w:val="clear" w:color="auto" w:fill="FFFFFF"/>
          <w:lang w:eastAsia="ru-RU"/>
        </w:rPr>
        <w:t xml:space="preserve"> </w:t>
      </w:r>
      <w:r w:rsidRPr="0062124E">
        <w:rPr>
          <w:rFonts w:ascii="Times New Roman" w:eastAsia="Segoe UI" w:hAnsi="Times New Roman" w:cs="Times New Roman"/>
          <w:bCs/>
          <w:sz w:val="24"/>
          <w:szCs w:val="24"/>
          <w:shd w:val="clear" w:color="auto" w:fill="FFFFFF"/>
          <w:lang w:eastAsia="ru-RU"/>
        </w:rPr>
        <w:t xml:space="preserve">нуждается в нашей помощи, ведь нам </w:t>
      </w:r>
      <w:r w:rsidR="00A05ABA">
        <w:rPr>
          <w:rFonts w:ascii="Times New Roman" w:eastAsia="Segoe UI" w:hAnsi="Times New Roman" w:cs="Times New Roman"/>
          <w:bCs/>
          <w:sz w:val="24"/>
          <w:szCs w:val="24"/>
          <w:shd w:val="clear" w:color="auto" w:fill="FFFFFF"/>
          <w:lang w:eastAsia="ru-RU"/>
        </w:rPr>
        <w:t xml:space="preserve">с вами тоже может понадобиться </w:t>
      </w:r>
      <w:r w:rsidRPr="0062124E">
        <w:rPr>
          <w:rFonts w:ascii="Times New Roman" w:eastAsia="Segoe UI" w:hAnsi="Times New Roman" w:cs="Times New Roman"/>
          <w:bCs/>
          <w:sz w:val="24"/>
          <w:szCs w:val="24"/>
          <w:shd w:val="clear" w:color="auto" w:fill="FFFFFF"/>
          <w:lang w:eastAsia="ru-RU"/>
        </w:rPr>
        <w:t>чья - то помощь.</w:t>
      </w:r>
    </w:p>
    <w:p w:rsidR="00E151A4" w:rsidRPr="0062124E" w:rsidRDefault="00E151A4" w:rsidP="00F501C6">
      <w:pPr>
        <w:tabs>
          <w:tab w:val="left" w:pos="314"/>
          <w:tab w:val="right" w:pos="9639"/>
        </w:tabs>
        <w:spacing w:after="0"/>
        <w:ind w:left="607"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 xml:space="preserve">5. </w:t>
      </w:r>
      <w:hyperlink w:anchor="bookmark42" w:tooltip="Current Document">
        <w:r w:rsidRPr="0062124E">
          <w:rPr>
            <w:rFonts w:ascii="Times New Roman" w:eastAsia="Segoe UI" w:hAnsi="Times New Roman" w:cs="Times New Roman"/>
            <w:bCs/>
            <w:sz w:val="24"/>
            <w:szCs w:val="24"/>
            <w:shd w:val="clear" w:color="auto" w:fill="FFFFFF"/>
            <w:lang w:eastAsia="ru-RU"/>
          </w:rPr>
          <w:t>Заключительный этап.</w:t>
        </w:r>
        <w:r w:rsidRPr="0062124E">
          <w:rPr>
            <w:rFonts w:ascii="Times New Roman" w:eastAsia="Segoe UI" w:hAnsi="Times New Roman" w:cs="Times New Roman"/>
            <w:bCs/>
            <w:sz w:val="24"/>
            <w:szCs w:val="24"/>
            <w:shd w:val="clear" w:color="auto" w:fill="FFFFFF"/>
            <w:lang w:eastAsia="ru-RU"/>
          </w:rPr>
          <w:tab/>
        </w:r>
      </w:hyperlink>
    </w:p>
    <w:p w:rsidR="00E151A4" w:rsidRPr="0062124E" w:rsidRDefault="00E151A4" w:rsidP="00F501C6">
      <w:pPr>
        <w:tabs>
          <w:tab w:val="right" w:pos="9214"/>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сейчас пора возвращаться обратно.</w:t>
      </w:r>
      <w:r w:rsidR="00A05ABA">
        <w:rPr>
          <w:rFonts w:ascii="Times New Roman" w:eastAsia="Segoe UI" w:hAnsi="Times New Roman" w:cs="Times New Roman"/>
          <w:bCs/>
          <w:sz w:val="24"/>
          <w:szCs w:val="24"/>
          <w:shd w:val="clear" w:color="auto" w:fill="FFFFFF"/>
          <w:lang w:eastAsia="ru-RU"/>
        </w:rPr>
        <w:t xml:space="preserve"> Подойдите к нашему волшебному</w:t>
      </w:r>
      <w:r w:rsidR="00A05ABA">
        <w:rPr>
          <w:rFonts w:ascii="Times New Roman" w:eastAsia="Segoe UI" w:hAnsi="Times New Roman" w:cs="Times New Roman"/>
          <w:bCs/>
          <w:sz w:val="24"/>
          <w:szCs w:val="24"/>
          <w:shd w:val="clear" w:color="auto" w:fill="FFFFFF"/>
          <w:lang w:eastAsia="ru-RU"/>
        </w:rPr>
        <w:tab/>
        <w:t xml:space="preserve"> </w:t>
      </w:r>
      <w:r w:rsidRPr="0062124E">
        <w:rPr>
          <w:rFonts w:ascii="Times New Roman" w:eastAsia="Segoe UI" w:hAnsi="Times New Roman" w:cs="Times New Roman"/>
          <w:bCs/>
          <w:sz w:val="24"/>
          <w:szCs w:val="24"/>
          <w:shd w:val="clear" w:color="auto" w:fill="FFFFFF"/>
          <w:lang w:eastAsia="ru-RU"/>
        </w:rPr>
        <w:t>цветку. Посмотрите на него, протяните руки и закройте глаза. Мы наполняемся с вами волшебной силой для возвращения в детский садик.</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tabs>
          <w:tab w:val="right" w:pos="9625"/>
        </w:tabs>
        <w:spacing w:after="0"/>
        <w:ind w:left="3300" w:firstLine="567"/>
        <w:jc w:val="both"/>
        <w:rPr>
          <w:rFonts w:ascii="Times New Roman" w:eastAsia="Segoe UI" w:hAnsi="Times New Roman" w:cs="Times New Roman"/>
          <w:sz w:val="24"/>
          <w:szCs w:val="24"/>
          <w:lang w:eastAsia="ru-RU"/>
        </w:rPr>
      </w:pPr>
    </w:p>
    <w:p w:rsidR="00E151A4" w:rsidRPr="00A05ABA" w:rsidRDefault="00E151A4" w:rsidP="00F501C6">
      <w:pPr>
        <w:tabs>
          <w:tab w:val="right" w:pos="9625"/>
        </w:tabs>
        <w:spacing w:after="0"/>
        <w:ind w:firstLine="567"/>
        <w:jc w:val="both"/>
        <w:rPr>
          <w:rFonts w:ascii="Times New Roman" w:eastAsia="Segoe UI" w:hAnsi="Times New Roman" w:cs="Times New Roman"/>
          <w:b/>
          <w:sz w:val="24"/>
          <w:szCs w:val="24"/>
          <w:lang w:eastAsia="ru-RU"/>
        </w:rPr>
      </w:pPr>
      <w:r w:rsidRPr="00A05ABA">
        <w:rPr>
          <w:rFonts w:ascii="Times New Roman" w:eastAsia="Segoe UI" w:hAnsi="Times New Roman" w:cs="Times New Roman"/>
          <w:b/>
          <w:sz w:val="28"/>
          <w:szCs w:val="24"/>
          <w:lang w:eastAsia="ru-RU"/>
        </w:rPr>
        <w:t>Тема: «Три дороги»</w:t>
      </w:r>
      <w:r w:rsidRPr="00A05ABA">
        <w:rPr>
          <w:rFonts w:ascii="Times New Roman" w:eastAsia="Segoe UI" w:hAnsi="Times New Roman" w:cs="Times New Roman"/>
          <w:b/>
          <w:sz w:val="24"/>
          <w:szCs w:val="24"/>
          <w:lang w:eastAsia="ru-RU"/>
        </w:rPr>
        <w:tab/>
      </w:r>
    </w:p>
    <w:p w:rsidR="00E151A4" w:rsidRPr="0062124E" w:rsidRDefault="00E151A4" w:rsidP="00F501C6">
      <w:pPr>
        <w:tabs>
          <w:tab w:val="right" w:pos="9214"/>
        </w:tabs>
        <w:spacing w:after="0"/>
        <w:ind w:left="4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shd w:val="clear" w:color="auto" w:fill="FFFFFF"/>
          <w:lang w:eastAsia="ru-RU"/>
        </w:rPr>
        <w:t>ЦЕЛЬ</w:t>
      </w:r>
      <w:r w:rsidRPr="0062124E">
        <w:rPr>
          <w:rFonts w:ascii="Times New Roman" w:eastAsia="Segoe UI" w:hAnsi="Times New Roman" w:cs="Times New Roman"/>
          <w:sz w:val="24"/>
          <w:szCs w:val="24"/>
          <w:shd w:val="clear" w:color="auto" w:fill="FFFFFF"/>
          <w:lang w:eastAsia="ru-RU"/>
        </w:rPr>
        <w:t>:</w:t>
      </w:r>
      <w:r w:rsidRPr="0062124E">
        <w:rPr>
          <w:rFonts w:ascii="Times New Roman" w:eastAsia="Segoe UI" w:hAnsi="Times New Roman" w:cs="Times New Roman"/>
          <w:bCs/>
          <w:sz w:val="24"/>
          <w:szCs w:val="24"/>
          <w:shd w:val="clear" w:color="auto" w:fill="FFFFFF"/>
          <w:lang w:eastAsia="ru-RU"/>
        </w:rPr>
        <w:t xml:space="preserve"> формирование позитивного отношения ребенка своему «Я»,</w:t>
      </w:r>
      <w:r w:rsidRPr="0062124E">
        <w:rPr>
          <w:rFonts w:ascii="Times New Roman" w:eastAsia="Segoe UI" w:hAnsi="Times New Roman" w:cs="Times New Roman"/>
          <w:bCs/>
          <w:sz w:val="24"/>
          <w:szCs w:val="24"/>
          <w:shd w:val="clear" w:color="auto" w:fill="FFFFFF"/>
          <w:lang w:eastAsia="ru-RU"/>
        </w:rPr>
        <w:tab/>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отработка позитивного взаим</w:t>
      </w:r>
      <w:r w:rsidR="00A05ABA">
        <w:rPr>
          <w:rFonts w:ascii="Times New Roman" w:eastAsia="Segoe UI" w:hAnsi="Times New Roman" w:cs="Times New Roman"/>
          <w:bCs/>
          <w:sz w:val="24"/>
          <w:szCs w:val="24"/>
          <w:shd w:val="clear" w:color="auto" w:fill="FFFFFF"/>
          <w:lang w:eastAsia="ru-RU"/>
        </w:rPr>
        <w:t xml:space="preserve">одействия друг с другом, снятие </w:t>
      </w:r>
      <w:r w:rsidRPr="0062124E">
        <w:rPr>
          <w:rFonts w:ascii="Times New Roman" w:eastAsia="Segoe UI" w:hAnsi="Times New Roman" w:cs="Times New Roman"/>
          <w:bCs/>
          <w:sz w:val="24"/>
          <w:szCs w:val="24"/>
          <w:shd w:val="clear" w:color="auto" w:fill="FFFFFF"/>
          <w:lang w:eastAsia="ru-RU"/>
        </w:rPr>
        <w:t>эмоционального напряжения.</w:t>
      </w:r>
    </w:p>
    <w:p w:rsidR="00E151A4" w:rsidRPr="0062124E" w:rsidRDefault="00E151A4" w:rsidP="00F501C6">
      <w:pPr>
        <w:tabs>
          <w:tab w:val="right" w:pos="9214"/>
        </w:tabs>
        <w:spacing w:after="0"/>
        <w:ind w:left="4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bCs/>
          <w:sz w:val="24"/>
          <w:szCs w:val="24"/>
          <w:shd w:val="clear" w:color="auto" w:fill="FFFFFF"/>
          <w:lang w:eastAsia="ru-RU"/>
        </w:rPr>
        <w:t>Интеграция образовательных областей</w:t>
      </w:r>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sz w:val="24"/>
          <w:szCs w:val="24"/>
          <w:shd w:val="clear" w:color="auto" w:fill="FFFFFF"/>
          <w:lang w:eastAsia="ru-RU"/>
        </w:rPr>
        <w:t xml:space="preserve"> коммуникация, социализация,</w:t>
      </w:r>
      <w:r w:rsidRPr="0062124E">
        <w:rPr>
          <w:rFonts w:ascii="Times New Roman" w:eastAsia="Segoe UI" w:hAnsi="Times New Roman" w:cs="Times New Roman"/>
          <w:sz w:val="24"/>
          <w:szCs w:val="24"/>
          <w:shd w:val="clear" w:color="auto" w:fill="FFFFFF"/>
          <w:lang w:eastAsia="ru-RU"/>
        </w:rPr>
        <w:tab/>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чтение художественной литературы, музыка.</w:t>
      </w:r>
    </w:p>
    <w:p w:rsidR="00E151A4" w:rsidRPr="0062124E" w:rsidRDefault="00E151A4" w:rsidP="00F501C6">
      <w:pPr>
        <w:tabs>
          <w:tab w:val="left" w:pos="9214"/>
          <w:tab w:val="right" w:pos="9356"/>
        </w:tabs>
        <w:spacing w:after="0"/>
        <w:ind w:left="4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shd w:val="clear" w:color="auto" w:fill="FFFFFF"/>
          <w:lang w:eastAsia="ru-RU"/>
        </w:rPr>
        <w:t>Взаимодействие специалистов</w:t>
      </w:r>
      <w:r w:rsidRPr="0062124E">
        <w:rPr>
          <w:rFonts w:ascii="Times New Roman" w:eastAsia="Segoe UI" w:hAnsi="Times New Roman" w:cs="Times New Roman"/>
          <w:sz w:val="24"/>
          <w:szCs w:val="24"/>
          <w:shd w:val="clear" w:color="auto" w:fill="FFFFFF"/>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музыкальный</w:t>
      </w:r>
      <w:r w:rsidRPr="0062124E">
        <w:rPr>
          <w:rFonts w:ascii="Times New Roman" w:eastAsia="Segoe UI" w:hAnsi="Times New Roman" w:cs="Times New Roman"/>
          <w:bCs/>
          <w:sz w:val="24"/>
          <w:szCs w:val="24"/>
          <w:shd w:val="clear" w:color="auto" w:fill="FFFFFF"/>
          <w:lang w:eastAsia="ru-RU"/>
        </w:rPr>
        <w:tab/>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 xml:space="preserve">руководитель, ПДО по </w:t>
      </w:r>
      <w:proofErr w:type="gramStart"/>
      <w:r w:rsidRPr="0062124E">
        <w:rPr>
          <w:rFonts w:ascii="Times New Roman" w:eastAsia="Segoe UI" w:hAnsi="Times New Roman" w:cs="Times New Roman"/>
          <w:bCs/>
          <w:sz w:val="24"/>
          <w:szCs w:val="24"/>
          <w:shd w:val="clear" w:color="auto" w:fill="FFFFFF"/>
          <w:lang w:eastAsia="ru-RU"/>
        </w:rPr>
        <w:t>изо</w:t>
      </w:r>
      <w:proofErr w:type="gramEnd"/>
      <w:r w:rsidRPr="0062124E">
        <w:rPr>
          <w:rFonts w:ascii="Times New Roman" w:eastAsia="Segoe UI" w:hAnsi="Times New Roman" w:cs="Times New Roman"/>
          <w:bCs/>
          <w:sz w:val="24"/>
          <w:szCs w:val="24"/>
          <w:shd w:val="clear" w:color="auto" w:fill="FFFFFF"/>
          <w:lang w:eastAsia="ru-RU"/>
        </w:rPr>
        <w:t xml:space="preserve"> деятельности.</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lastRenderedPageBreak/>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яблоко, плакат с изображением трех дорог.</w:t>
      </w:r>
    </w:p>
    <w:p w:rsidR="00E151A4" w:rsidRPr="0062124E" w:rsidRDefault="00E151A4" w:rsidP="00F501C6">
      <w:pPr>
        <w:framePr w:wrap="around" w:vAnchor="page" w:hAnchor="page" w:x="2414" w:y="19281"/>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40" w:firstLine="567"/>
        <w:jc w:val="both"/>
        <w:outlineLvl w:val="3"/>
        <w:rPr>
          <w:rFonts w:ascii="Times New Roman" w:eastAsia="Segoe UI" w:hAnsi="Times New Roman" w:cs="Times New Roman"/>
          <w:sz w:val="24"/>
          <w:szCs w:val="24"/>
          <w:lang w:eastAsia="ru-RU"/>
        </w:rPr>
      </w:pPr>
      <w:bookmarkStart w:id="68" w:name="bookmark67"/>
      <w:r w:rsidRPr="00A05ABA">
        <w:rPr>
          <w:rFonts w:ascii="Times New Roman" w:eastAsia="Segoe UI" w:hAnsi="Times New Roman" w:cs="Times New Roman"/>
          <w:b/>
          <w:bCs/>
          <w:sz w:val="24"/>
          <w:szCs w:val="24"/>
          <w:shd w:val="clear" w:color="auto" w:fill="FFFFFF"/>
          <w:lang w:eastAsia="ru-RU"/>
        </w:rPr>
        <w:lastRenderedPageBreak/>
        <w:t>ХОД ЗАНЯТИЯ</w:t>
      </w:r>
      <w:r w:rsidRPr="0062124E">
        <w:rPr>
          <w:rFonts w:ascii="Times New Roman" w:eastAsia="Segoe UI" w:hAnsi="Times New Roman" w:cs="Times New Roman"/>
          <w:bCs/>
          <w:sz w:val="24"/>
          <w:szCs w:val="24"/>
          <w:shd w:val="clear" w:color="auto" w:fill="FFFFFF"/>
          <w:lang w:eastAsia="ru-RU"/>
        </w:rPr>
        <w:t>.</w:t>
      </w:r>
      <w:bookmarkEnd w:id="68"/>
    </w:p>
    <w:p w:rsidR="00E151A4" w:rsidRPr="0062124E" w:rsidRDefault="00E151A4" w:rsidP="00F501C6">
      <w:pPr>
        <w:numPr>
          <w:ilvl w:val="1"/>
          <w:numId w:val="39"/>
        </w:numPr>
        <w:tabs>
          <w:tab w:val="left" w:pos="1448"/>
        </w:tabs>
        <w:spacing w:after="0"/>
        <w:ind w:left="40" w:firstLine="567"/>
        <w:jc w:val="both"/>
        <w:outlineLvl w:val="3"/>
        <w:rPr>
          <w:rFonts w:ascii="Times New Roman" w:eastAsia="Segoe UI" w:hAnsi="Times New Roman" w:cs="Times New Roman"/>
          <w:sz w:val="24"/>
          <w:szCs w:val="24"/>
          <w:lang w:eastAsia="ru-RU"/>
        </w:rPr>
      </w:pPr>
      <w:bookmarkStart w:id="69" w:name="bookmark68"/>
      <w:r w:rsidRPr="0062124E">
        <w:rPr>
          <w:rFonts w:ascii="Times New Roman" w:eastAsia="Segoe UI" w:hAnsi="Times New Roman" w:cs="Times New Roman"/>
          <w:bCs/>
          <w:sz w:val="24"/>
          <w:szCs w:val="24"/>
          <w:shd w:val="clear" w:color="auto" w:fill="FFFFFF"/>
          <w:lang w:eastAsia="ru-RU"/>
        </w:rPr>
        <w:t>Минутка</w:t>
      </w:r>
      <w:r w:rsidRPr="0062124E">
        <w:rPr>
          <w:rFonts w:ascii="Times New Roman" w:eastAsia="Segoe UI" w:hAnsi="Times New Roman" w:cs="Times New Roman"/>
          <w:bCs/>
          <w:sz w:val="24"/>
          <w:szCs w:val="24"/>
          <w:shd w:val="clear" w:color="auto" w:fill="FFFFFF"/>
          <w:lang w:eastAsia="ru-RU"/>
        </w:rPr>
        <w:tab/>
        <w:t>вхождения в сказку « Три дороги».</w:t>
      </w:r>
      <w:bookmarkEnd w:id="69"/>
    </w:p>
    <w:p w:rsidR="00E151A4" w:rsidRPr="0062124E" w:rsidRDefault="00E151A4" w:rsidP="00F501C6">
      <w:pPr>
        <w:numPr>
          <w:ilvl w:val="0"/>
          <w:numId w:val="34"/>
        </w:numPr>
        <w:tabs>
          <w:tab w:val="left" w:pos="216"/>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чтобы попасть в сказку, нужно пройти по одной из трех дорог.</w:t>
      </w:r>
      <w:r w:rsidRPr="0062124E">
        <w:rPr>
          <w:rFonts w:ascii="Times New Roman" w:eastAsia="Segoe UI" w:hAnsi="Times New Roman" w:cs="Times New Roman"/>
          <w:bCs/>
          <w:sz w:val="24"/>
          <w:szCs w:val="24"/>
          <w:shd w:val="clear" w:color="auto" w:fill="FFFFFF"/>
          <w:lang w:eastAsia="ru-RU"/>
        </w:rPr>
        <w:br/>
        <w:t>Все дороги волшебные, все они наделяют идущего силой, которая</w:t>
      </w:r>
      <w:r w:rsidRPr="0062124E">
        <w:rPr>
          <w:rFonts w:ascii="Times New Roman" w:eastAsia="Segoe UI" w:hAnsi="Times New Roman" w:cs="Times New Roman"/>
          <w:bCs/>
          <w:sz w:val="24"/>
          <w:szCs w:val="24"/>
          <w:shd w:val="clear" w:color="auto" w:fill="FFFFFF"/>
          <w:lang w:eastAsia="ru-RU"/>
        </w:rPr>
        <w:br/>
        <w:t>перенесет вас в сказку. Первая дорога - самая легкая, ровная и гладкая</w:t>
      </w:r>
      <w:r w:rsidRPr="0062124E">
        <w:rPr>
          <w:rFonts w:ascii="Times New Roman" w:eastAsia="Segoe UI" w:hAnsi="Times New Roman" w:cs="Times New Roman"/>
          <w:bCs/>
          <w:sz w:val="24"/>
          <w:szCs w:val="24"/>
          <w:shd w:val="clear" w:color="auto" w:fill="FFFFFF"/>
          <w:lang w:eastAsia="ru-RU"/>
        </w:rPr>
        <w:br/>
        <w:t>(шарф или кусок ткани). Вторая дорога труднее: она состоит из кочек, и</w:t>
      </w:r>
      <w:r w:rsidRPr="0062124E">
        <w:rPr>
          <w:rFonts w:ascii="Times New Roman" w:eastAsia="Segoe UI" w:hAnsi="Times New Roman" w:cs="Times New Roman"/>
          <w:bCs/>
          <w:sz w:val="24"/>
          <w:szCs w:val="24"/>
          <w:shd w:val="clear" w:color="auto" w:fill="FFFFFF"/>
          <w:lang w:eastAsia="ru-RU"/>
        </w:rPr>
        <w:br/>
        <w:t>по ней надо не идти, а прыгать, попадая точно в цель (кольца или</w:t>
      </w:r>
      <w:r w:rsidRPr="0062124E">
        <w:rPr>
          <w:rFonts w:ascii="Times New Roman" w:eastAsia="Segoe UI" w:hAnsi="Times New Roman" w:cs="Times New Roman"/>
          <w:bCs/>
          <w:sz w:val="24"/>
          <w:szCs w:val="24"/>
          <w:shd w:val="clear" w:color="auto" w:fill="FFFFFF"/>
          <w:lang w:eastAsia="ru-RU"/>
        </w:rPr>
        <w:br/>
        <w:t xml:space="preserve">кусочки ткани). Но эта дорога дает </w:t>
      </w:r>
      <w:proofErr w:type="gramStart"/>
      <w:r w:rsidRPr="0062124E">
        <w:rPr>
          <w:rFonts w:ascii="Times New Roman" w:eastAsia="Segoe UI" w:hAnsi="Times New Roman" w:cs="Times New Roman"/>
          <w:bCs/>
          <w:sz w:val="24"/>
          <w:szCs w:val="24"/>
          <w:shd w:val="clear" w:color="auto" w:fill="FFFFFF"/>
          <w:lang w:eastAsia="ru-RU"/>
        </w:rPr>
        <w:t>идущему</w:t>
      </w:r>
      <w:proofErr w:type="gramEnd"/>
      <w:r w:rsidRPr="0062124E">
        <w:rPr>
          <w:rFonts w:ascii="Times New Roman" w:eastAsia="Segoe UI" w:hAnsi="Times New Roman" w:cs="Times New Roman"/>
          <w:bCs/>
          <w:sz w:val="24"/>
          <w:szCs w:val="24"/>
          <w:shd w:val="clear" w:color="auto" w:fill="FFFFFF"/>
          <w:lang w:eastAsia="ru-RU"/>
        </w:rPr>
        <w:t xml:space="preserve"> по ней больше волшебной</w:t>
      </w:r>
      <w:r w:rsidRPr="0062124E">
        <w:rPr>
          <w:rFonts w:ascii="Times New Roman" w:eastAsia="Segoe UI" w:hAnsi="Times New Roman" w:cs="Times New Roman"/>
          <w:bCs/>
          <w:sz w:val="24"/>
          <w:szCs w:val="24"/>
          <w:shd w:val="clear" w:color="auto" w:fill="FFFFFF"/>
          <w:lang w:eastAsia="ru-RU"/>
        </w:rPr>
        <w:br/>
        <w:t>силы, чем первая. Третья дорога - самая трудная. Она колючая и</w:t>
      </w:r>
      <w:r w:rsidRPr="0062124E">
        <w:rPr>
          <w:rFonts w:ascii="Times New Roman" w:eastAsia="Segoe UI" w:hAnsi="Times New Roman" w:cs="Times New Roman"/>
          <w:bCs/>
          <w:sz w:val="24"/>
          <w:szCs w:val="24"/>
          <w:shd w:val="clear" w:color="auto" w:fill="FFFFFF"/>
          <w:lang w:eastAsia="ru-RU"/>
        </w:rPr>
        <w:br/>
        <w:t>болезненная (аппликаторы Кузнецова). Но зато и силу она дает</w:t>
      </w:r>
      <w:r w:rsidRPr="0062124E">
        <w:rPr>
          <w:rFonts w:ascii="Times New Roman" w:eastAsia="Segoe UI" w:hAnsi="Times New Roman" w:cs="Times New Roman"/>
          <w:bCs/>
          <w:sz w:val="24"/>
          <w:szCs w:val="24"/>
          <w:shd w:val="clear" w:color="auto" w:fill="FFFFFF"/>
          <w:lang w:eastAsia="ru-RU"/>
        </w:rPr>
        <w:br/>
        <w:t>огромную, гораздо больше, чем первые две. Хорошенько подумайте,</w:t>
      </w:r>
      <w:r w:rsidRPr="0062124E">
        <w:rPr>
          <w:rFonts w:ascii="Times New Roman" w:eastAsia="Segoe UI" w:hAnsi="Times New Roman" w:cs="Times New Roman"/>
          <w:bCs/>
          <w:sz w:val="24"/>
          <w:szCs w:val="24"/>
          <w:shd w:val="clear" w:color="auto" w:fill="FFFFFF"/>
          <w:lang w:eastAsia="ru-RU"/>
        </w:rPr>
        <w:br/>
        <w:t>какую дорогу вам выбрать. Когда пойдете по своей дороге, слушайте,</w:t>
      </w:r>
      <w:r w:rsidRPr="0062124E">
        <w:rPr>
          <w:rFonts w:ascii="Times New Roman" w:eastAsia="Segoe UI" w:hAnsi="Times New Roman" w:cs="Times New Roman"/>
          <w:bCs/>
          <w:sz w:val="24"/>
          <w:szCs w:val="24"/>
          <w:shd w:val="clear" w:color="auto" w:fill="FFFFFF"/>
          <w:lang w:eastAsia="ru-RU"/>
        </w:rPr>
        <w:br/>
        <w:t>чувствуйте, как наполняетесь волшебной силой. Ну, вот мы и в сказке.</w:t>
      </w:r>
    </w:p>
    <w:p w:rsidR="00E151A4" w:rsidRPr="0062124E" w:rsidRDefault="00E151A4" w:rsidP="00F501C6">
      <w:pPr>
        <w:numPr>
          <w:ilvl w:val="1"/>
          <w:numId w:val="39"/>
        </w:numPr>
        <w:tabs>
          <w:tab w:val="left" w:pos="310"/>
        </w:tabs>
        <w:spacing w:after="0"/>
        <w:ind w:left="40" w:firstLine="567"/>
        <w:jc w:val="both"/>
        <w:outlineLvl w:val="3"/>
        <w:rPr>
          <w:rFonts w:ascii="Times New Roman" w:eastAsia="Segoe UI" w:hAnsi="Times New Roman" w:cs="Times New Roman"/>
          <w:sz w:val="24"/>
          <w:szCs w:val="24"/>
          <w:lang w:eastAsia="ru-RU"/>
        </w:rPr>
      </w:pPr>
      <w:bookmarkStart w:id="70" w:name="bookmark69"/>
      <w:r w:rsidRPr="0062124E">
        <w:rPr>
          <w:rFonts w:ascii="Times New Roman" w:eastAsia="Segoe UI" w:hAnsi="Times New Roman" w:cs="Times New Roman"/>
          <w:bCs/>
          <w:sz w:val="24"/>
          <w:szCs w:val="24"/>
          <w:shd w:val="clear" w:color="auto" w:fill="FFFFFF"/>
          <w:lang w:eastAsia="ru-RU"/>
        </w:rPr>
        <w:t>Упражнение «Угадай, кого не стало».</w:t>
      </w:r>
      <w:bookmarkEnd w:id="70"/>
    </w:p>
    <w:p w:rsidR="00E151A4" w:rsidRPr="0062124E" w:rsidRDefault="00E151A4" w:rsidP="00F501C6">
      <w:pPr>
        <w:numPr>
          <w:ilvl w:val="0"/>
          <w:numId w:val="34"/>
        </w:numPr>
        <w:tabs>
          <w:tab w:val="left" w:pos="177"/>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сядьте, пожалуйста, в круг. Замечаете ли вы, когда в группе нет</w:t>
      </w:r>
      <w:r w:rsidRPr="0062124E">
        <w:rPr>
          <w:rFonts w:ascii="Times New Roman" w:eastAsia="Segoe UI" w:hAnsi="Times New Roman" w:cs="Times New Roman"/>
          <w:bCs/>
          <w:sz w:val="24"/>
          <w:szCs w:val="24"/>
          <w:shd w:val="clear" w:color="auto" w:fill="FFFFFF"/>
          <w:lang w:eastAsia="ru-RU"/>
        </w:rPr>
        <w:br/>
        <w:t>кого-то из детей? Хочу предложить вам игру: один из вас будет</w:t>
      </w:r>
      <w:r w:rsidRPr="0062124E">
        <w:rPr>
          <w:rFonts w:ascii="Times New Roman" w:eastAsia="Segoe UI" w:hAnsi="Times New Roman" w:cs="Times New Roman"/>
          <w:bCs/>
          <w:sz w:val="24"/>
          <w:szCs w:val="24"/>
          <w:shd w:val="clear" w:color="auto" w:fill="FFFFFF"/>
          <w:lang w:eastAsia="ru-RU"/>
        </w:rPr>
        <w:br/>
        <w:t>прятаться, а остальные отгадывать, кто именно спрятался. Сначала</w:t>
      </w:r>
      <w:r w:rsidRPr="0062124E">
        <w:rPr>
          <w:rFonts w:ascii="Times New Roman" w:eastAsia="Segoe UI" w:hAnsi="Times New Roman" w:cs="Times New Roman"/>
          <w:bCs/>
          <w:sz w:val="24"/>
          <w:szCs w:val="24"/>
          <w:shd w:val="clear" w:color="auto" w:fill="FFFFFF"/>
          <w:lang w:eastAsia="ru-RU"/>
        </w:rPr>
        <w:br/>
        <w:t>попрошу закрыть всех глаза, и пока никто не видит, тихо подойду из</w:t>
      </w:r>
      <w:r w:rsidRPr="0062124E">
        <w:rPr>
          <w:rFonts w:ascii="Times New Roman" w:eastAsia="Segoe UI" w:hAnsi="Times New Roman" w:cs="Times New Roman"/>
          <w:bCs/>
          <w:sz w:val="24"/>
          <w:szCs w:val="24"/>
          <w:shd w:val="clear" w:color="auto" w:fill="FFFFFF"/>
          <w:lang w:eastAsia="ru-RU"/>
        </w:rPr>
        <w:br/>
        <w:t>вас и прикоснусь к его плечу. Тот, кого я выберу, должен будет открыть</w:t>
      </w:r>
      <w:r w:rsidRPr="0062124E">
        <w:rPr>
          <w:rFonts w:ascii="Times New Roman" w:eastAsia="Segoe UI" w:hAnsi="Times New Roman" w:cs="Times New Roman"/>
          <w:bCs/>
          <w:sz w:val="24"/>
          <w:szCs w:val="24"/>
          <w:shd w:val="clear" w:color="auto" w:fill="FFFFFF"/>
          <w:lang w:eastAsia="ru-RU"/>
        </w:rPr>
        <w:br/>
        <w:t>глаза, тихо-тихо выйти на середину, сесть на пол и накрыться вот этим</w:t>
      </w:r>
      <w:r w:rsidRPr="0062124E">
        <w:rPr>
          <w:rFonts w:ascii="Times New Roman" w:eastAsia="Segoe UI" w:hAnsi="Times New Roman" w:cs="Times New Roman"/>
          <w:bCs/>
          <w:sz w:val="24"/>
          <w:szCs w:val="24"/>
          <w:shd w:val="clear" w:color="auto" w:fill="FFFFFF"/>
          <w:lang w:eastAsia="ru-RU"/>
        </w:rPr>
        <w:br/>
        <w:t>покрывалом. После того, как он спрячется, я попрошу всех открыть</w:t>
      </w:r>
      <w:r w:rsidRPr="0062124E">
        <w:rPr>
          <w:rFonts w:ascii="Times New Roman" w:eastAsia="Segoe UI" w:hAnsi="Times New Roman" w:cs="Times New Roman"/>
          <w:bCs/>
          <w:sz w:val="24"/>
          <w:szCs w:val="24"/>
          <w:shd w:val="clear" w:color="auto" w:fill="FFFFFF"/>
          <w:lang w:eastAsia="ru-RU"/>
        </w:rPr>
        <w:br/>
        <w:t>глаза и угадать, кто спрятался.</w:t>
      </w:r>
    </w:p>
    <w:p w:rsidR="00E151A4" w:rsidRPr="0062124E" w:rsidRDefault="00E151A4" w:rsidP="00F501C6">
      <w:pPr>
        <w:numPr>
          <w:ilvl w:val="1"/>
          <w:numId w:val="34"/>
        </w:numPr>
        <w:tabs>
          <w:tab w:val="left" w:pos="382"/>
        </w:tabs>
        <w:spacing w:after="0"/>
        <w:ind w:left="40" w:firstLine="567"/>
        <w:jc w:val="both"/>
        <w:outlineLvl w:val="3"/>
        <w:rPr>
          <w:rFonts w:ascii="Times New Roman" w:eastAsia="Segoe UI" w:hAnsi="Times New Roman" w:cs="Times New Roman"/>
          <w:sz w:val="24"/>
          <w:szCs w:val="24"/>
          <w:lang w:eastAsia="ru-RU"/>
        </w:rPr>
      </w:pPr>
      <w:bookmarkStart w:id="71" w:name="bookmark70"/>
      <w:r w:rsidRPr="0062124E">
        <w:rPr>
          <w:rFonts w:ascii="Times New Roman" w:eastAsia="Segoe UI" w:hAnsi="Times New Roman" w:cs="Times New Roman"/>
          <w:bCs/>
          <w:sz w:val="24"/>
          <w:szCs w:val="24"/>
          <w:shd w:val="clear" w:color="auto" w:fill="FFFFFF"/>
          <w:lang w:eastAsia="ru-RU"/>
        </w:rPr>
        <w:t>Правила поведения в группе.</w:t>
      </w:r>
      <w:bookmarkEnd w:id="71"/>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теперь, давайте установим правила поведения в группе.</w:t>
      </w:r>
    </w:p>
    <w:p w:rsidR="00E151A4" w:rsidRPr="0062124E" w:rsidRDefault="00E151A4" w:rsidP="00F501C6">
      <w:pPr>
        <w:numPr>
          <w:ilvl w:val="0"/>
          <w:numId w:val="40"/>
        </w:numPr>
        <w:tabs>
          <w:tab w:val="left" w:pos="238"/>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Всегда помните о благодарности - говорите «волшебные слова».</w:t>
      </w:r>
    </w:p>
    <w:p w:rsidR="00E151A4" w:rsidRPr="0062124E" w:rsidRDefault="00E151A4" w:rsidP="00F501C6">
      <w:pPr>
        <w:numPr>
          <w:ilvl w:val="0"/>
          <w:numId w:val="40"/>
        </w:numPr>
        <w:tabs>
          <w:tab w:val="left" w:pos="242"/>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Помогай друзьям; делись с ними.</w:t>
      </w:r>
    </w:p>
    <w:p w:rsidR="00E151A4" w:rsidRPr="0062124E" w:rsidRDefault="00E151A4" w:rsidP="00F501C6">
      <w:pPr>
        <w:numPr>
          <w:ilvl w:val="0"/>
          <w:numId w:val="40"/>
        </w:numPr>
        <w:tabs>
          <w:tab w:val="left" w:pos="220"/>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Умейте останавливать друга, если он делает что-то нехорошее.</w:t>
      </w:r>
    </w:p>
    <w:p w:rsidR="00E151A4" w:rsidRPr="0062124E" w:rsidRDefault="00E151A4" w:rsidP="00F501C6">
      <w:pPr>
        <w:numPr>
          <w:ilvl w:val="0"/>
          <w:numId w:val="40"/>
        </w:numPr>
        <w:tabs>
          <w:tab w:val="left" w:pos="238"/>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Не срывайте злость на других.</w:t>
      </w:r>
    </w:p>
    <w:p w:rsidR="00E151A4" w:rsidRPr="0062124E" w:rsidRDefault="00E151A4" w:rsidP="00F501C6">
      <w:pPr>
        <w:numPr>
          <w:ilvl w:val="0"/>
          <w:numId w:val="40"/>
        </w:numPr>
        <w:tabs>
          <w:tab w:val="left" w:pos="242"/>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Не ссорьтесь по пустякам.</w:t>
      </w:r>
    </w:p>
    <w:p w:rsidR="00E151A4" w:rsidRPr="0062124E" w:rsidRDefault="00E151A4" w:rsidP="00F501C6">
      <w:pPr>
        <w:numPr>
          <w:ilvl w:val="0"/>
          <w:numId w:val="40"/>
        </w:numPr>
        <w:tabs>
          <w:tab w:val="left" w:pos="238"/>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Не смейтесь над ошибками других, вы можете ошибиться сами.</w:t>
      </w:r>
    </w:p>
    <w:p w:rsidR="00E151A4" w:rsidRPr="0062124E" w:rsidRDefault="00E151A4" w:rsidP="00F501C6">
      <w:pPr>
        <w:numPr>
          <w:ilvl w:val="0"/>
          <w:numId w:val="40"/>
        </w:numPr>
        <w:tabs>
          <w:tab w:val="left" w:pos="220"/>
        </w:tabs>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Умеешь сам - помоги товарищу.</w:t>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я думаю не так уж сложно выполнять эти правила.</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numPr>
          <w:ilvl w:val="1"/>
          <w:numId w:val="40"/>
        </w:numPr>
        <w:tabs>
          <w:tab w:val="left" w:pos="364"/>
        </w:tabs>
        <w:spacing w:after="0"/>
        <w:ind w:left="80" w:firstLine="567"/>
        <w:jc w:val="both"/>
        <w:outlineLvl w:val="3"/>
        <w:rPr>
          <w:rFonts w:ascii="Times New Roman" w:eastAsia="Segoe UI" w:hAnsi="Times New Roman" w:cs="Times New Roman"/>
          <w:sz w:val="24"/>
          <w:szCs w:val="24"/>
          <w:lang w:eastAsia="ru-RU"/>
        </w:rPr>
      </w:pPr>
      <w:bookmarkStart w:id="72" w:name="bookmark71"/>
      <w:r w:rsidRPr="0062124E">
        <w:rPr>
          <w:rFonts w:ascii="Times New Roman" w:eastAsia="Segoe UI" w:hAnsi="Times New Roman" w:cs="Times New Roman"/>
          <w:bCs/>
          <w:sz w:val="24"/>
          <w:szCs w:val="24"/>
          <w:shd w:val="clear" w:color="auto" w:fill="FFFFFF"/>
          <w:lang w:eastAsia="ru-RU"/>
        </w:rPr>
        <w:t>«История про звездочку»</w:t>
      </w:r>
      <w:bookmarkEnd w:id="72"/>
    </w:p>
    <w:p w:rsidR="00E151A4" w:rsidRPr="0062124E" w:rsidRDefault="00E151A4" w:rsidP="00F501C6">
      <w:pPr>
        <w:numPr>
          <w:ilvl w:val="0"/>
          <w:numId w:val="41"/>
        </w:numPr>
        <w:tabs>
          <w:tab w:val="left" w:pos="282"/>
        </w:tabs>
        <w:spacing w:after="0"/>
        <w:ind w:lef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Ну, а сейчас я хочу рассказать вам одну историю. Она про те времена,</w:t>
      </w:r>
      <w:r w:rsidRPr="0062124E">
        <w:rPr>
          <w:rFonts w:ascii="Times New Roman" w:eastAsia="Segoe UI" w:hAnsi="Times New Roman" w:cs="Times New Roman"/>
          <w:bCs/>
          <w:sz w:val="24"/>
          <w:szCs w:val="24"/>
          <w:shd w:val="clear" w:color="auto" w:fill="FFFFFF"/>
          <w:lang w:eastAsia="ru-RU"/>
        </w:rPr>
        <w:br/>
        <w:t>когда звезд еще не было на небе. Эта история про Звездочку, которая</w:t>
      </w:r>
      <w:r w:rsidRPr="0062124E">
        <w:rPr>
          <w:rFonts w:ascii="Times New Roman" w:eastAsia="Segoe UI" w:hAnsi="Times New Roman" w:cs="Times New Roman"/>
          <w:bCs/>
          <w:sz w:val="24"/>
          <w:szCs w:val="24"/>
          <w:shd w:val="clear" w:color="auto" w:fill="FFFFFF"/>
          <w:lang w:eastAsia="ru-RU"/>
        </w:rPr>
        <w:br/>
        <w:t>жила на Земле. Звездочка очень хотела радовать кого-нибудь своим</w:t>
      </w:r>
      <w:r w:rsidRPr="0062124E">
        <w:rPr>
          <w:rFonts w:ascii="Times New Roman" w:eastAsia="Segoe UI" w:hAnsi="Times New Roman" w:cs="Times New Roman"/>
          <w:bCs/>
          <w:sz w:val="24"/>
          <w:szCs w:val="24"/>
          <w:shd w:val="clear" w:color="auto" w:fill="FFFFFF"/>
          <w:lang w:eastAsia="ru-RU"/>
        </w:rPr>
        <w:br/>
        <w:t>сиянием. Но как ни старалась, на Земле ее никто не замечал. Решила</w:t>
      </w:r>
      <w:r w:rsidRPr="0062124E">
        <w:rPr>
          <w:rFonts w:ascii="Times New Roman" w:eastAsia="Segoe UI" w:hAnsi="Times New Roman" w:cs="Times New Roman"/>
          <w:bCs/>
          <w:sz w:val="24"/>
          <w:szCs w:val="24"/>
          <w:shd w:val="clear" w:color="auto" w:fill="FFFFFF"/>
          <w:lang w:eastAsia="ru-RU"/>
        </w:rPr>
        <w:br/>
        <w:t>тогда Звездочка обратиться к мудрому волшебнику. Пришла она к нему</w:t>
      </w:r>
      <w:r w:rsidRPr="0062124E">
        <w:rPr>
          <w:rFonts w:ascii="Times New Roman" w:eastAsia="Segoe UI" w:hAnsi="Times New Roman" w:cs="Times New Roman"/>
          <w:bCs/>
          <w:sz w:val="24"/>
          <w:szCs w:val="24"/>
          <w:shd w:val="clear" w:color="auto" w:fill="FFFFFF"/>
          <w:lang w:eastAsia="ru-RU"/>
        </w:rPr>
        <w:br/>
        <w:t>и спросила: «Почему никто не замечает моего сияния? И никто мне не</w:t>
      </w:r>
      <w:r w:rsidRPr="0062124E">
        <w:rPr>
          <w:rFonts w:ascii="Times New Roman" w:eastAsia="Segoe UI" w:hAnsi="Times New Roman" w:cs="Times New Roman"/>
          <w:bCs/>
          <w:sz w:val="24"/>
          <w:szCs w:val="24"/>
          <w:shd w:val="clear" w:color="auto" w:fill="FFFFFF"/>
          <w:lang w:eastAsia="ru-RU"/>
        </w:rPr>
        <w:br/>
        <w:t>радуется? Что я должна сделать, чтобы люди могли заметить мой свет?»</w:t>
      </w:r>
      <w:r w:rsidRPr="0062124E">
        <w:rPr>
          <w:rFonts w:ascii="Times New Roman" w:eastAsia="Segoe UI" w:hAnsi="Times New Roman" w:cs="Times New Roman"/>
          <w:bCs/>
          <w:sz w:val="24"/>
          <w:szCs w:val="24"/>
          <w:shd w:val="clear" w:color="auto" w:fill="FFFFFF"/>
          <w:lang w:eastAsia="ru-RU"/>
        </w:rPr>
        <w:br/>
        <w:t>В ответ она услышала: « Сияние твоей звезды меркнет по сравнению с</w:t>
      </w:r>
      <w:r w:rsidRPr="0062124E">
        <w:rPr>
          <w:rFonts w:ascii="Times New Roman" w:eastAsia="Segoe UI" w:hAnsi="Times New Roman" w:cs="Times New Roman"/>
          <w:bCs/>
          <w:sz w:val="24"/>
          <w:szCs w:val="24"/>
          <w:shd w:val="clear" w:color="auto" w:fill="FFFFFF"/>
          <w:lang w:eastAsia="ru-RU"/>
        </w:rPr>
        <w:br/>
        <w:t>сиянием Солнца. Если ты хочешь, чтобы свет твоей звезды радовал</w:t>
      </w:r>
      <w:r w:rsidRPr="0062124E">
        <w:rPr>
          <w:rFonts w:ascii="Times New Roman" w:eastAsia="Segoe UI" w:hAnsi="Times New Roman" w:cs="Times New Roman"/>
          <w:bCs/>
          <w:sz w:val="24"/>
          <w:szCs w:val="24"/>
          <w:shd w:val="clear" w:color="auto" w:fill="FFFFFF"/>
          <w:lang w:eastAsia="ru-RU"/>
        </w:rPr>
        <w:br/>
        <w:t>людей, тебе придется жить на небе и появляться только по ночам. Но там</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ведь холодно и страшно, ты не боишься этого?» « Я согласна», - ответила</w:t>
      </w:r>
      <w:r w:rsidRPr="0062124E">
        <w:rPr>
          <w:rFonts w:ascii="Times New Roman" w:eastAsia="Segoe UI" w:hAnsi="Times New Roman" w:cs="Times New Roman"/>
          <w:bCs/>
          <w:sz w:val="24"/>
          <w:szCs w:val="24"/>
          <w:shd w:val="clear" w:color="auto" w:fill="FFFFFF"/>
          <w:lang w:eastAsia="ru-RU"/>
        </w:rPr>
        <w:br/>
        <w:t>Звездочка. Тогда волшебник в награду за ее смелость, желание дарить</w:t>
      </w:r>
      <w:r w:rsidRPr="0062124E">
        <w:rPr>
          <w:rFonts w:ascii="Times New Roman" w:eastAsia="Segoe UI" w:hAnsi="Times New Roman" w:cs="Times New Roman"/>
          <w:bCs/>
          <w:sz w:val="24"/>
          <w:szCs w:val="24"/>
          <w:shd w:val="clear" w:color="auto" w:fill="FFFFFF"/>
          <w:lang w:eastAsia="ru-RU"/>
        </w:rPr>
        <w:br/>
        <w:t>людям сияние своего света и радость окружил ее множеством других</w:t>
      </w:r>
      <w:r w:rsidRPr="0062124E">
        <w:rPr>
          <w:rFonts w:ascii="Times New Roman" w:eastAsia="Segoe UI" w:hAnsi="Times New Roman" w:cs="Times New Roman"/>
          <w:bCs/>
          <w:sz w:val="24"/>
          <w:szCs w:val="24"/>
          <w:shd w:val="clear" w:color="auto" w:fill="FFFFFF"/>
          <w:lang w:eastAsia="ru-RU"/>
        </w:rPr>
        <w:br/>
        <w:t>сверкающих звезд. А чтобы память о ней навсегда сохранилась на</w:t>
      </w:r>
      <w:r w:rsidRPr="0062124E">
        <w:rPr>
          <w:rFonts w:ascii="Times New Roman" w:eastAsia="Segoe UI" w:hAnsi="Times New Roman" w:cs="Times New Roman"/>
          <w:bCs/>
          <w:sz w:val="24"/>
          <w:szCs w:val="24"/>
          <w:shd w:val="clear" w:color="auto" w:fill="FFFFFF"/>
          <w:lang w:eastAsia="ru-RU"/>
        </w:rPr>
        <w:br/>
        <w:t>Земле, он сохранил ее изображение ... Попробуйте отгадать где? (в</w:t>
      </w:r>
      <w:r w:rsidRPr="0062124E">
        <w:rPr>
          <w:rFonts w:ascii="Times New Roman" w:eastAsia="Segoe UI" w:hAnsi="Times New Roman" w:cs="Times New Roman"/>
          <w:bCs/>
          <w:sz w:val="24"/>
          <w:szCs w:val="24"/>
          <w:shd w:val="clear" w:color="auto" w:fill="FFFFFF"/>
          <w:lang w:eastAsia="ru-RU"/>
        </w:rPr>
        <w:br/>
        <w:t>каждом из нас). Каждый человек по-своему ярок, загадочен, интересен.</w:t>
      </w:r>
    </w:p>
    <w:p w:rsidR="00E151A4" w:rsidRPr="0062124E" w:rsidRDefault="00E151A4" w:rsidP="00F501C6">
      <w:pPr>
        <w:numPr>
          <w:ilvl w:val="1"/>
          <w:numId w:val="41"/>
        </w:numPr>
        <w:tabs>
          <w:tab w:val="left" w:pos="361"/>
        </w:tabs>
        <w:spacing w:after="0"/>
        <w:ind w:left="80" w:firstLine="567"/>
        <w:jc w:val="both"/>
        <w:outlineLvl w:val="3"/>
        <w:rPr>
          <w:rFonts w:ascii="Times New Roman" w:eastAsia="Segoe UI" w:hAnsi="Times New Roman" w:cs="Times New Roman"/>
          <w:sz w:val="24"/>
          <w:szCs w:val="24"/>
          <w:lang w:eastAsia="ru-RU"/>
        </w:rPr>
      </w:pPr>
      <w:bookmarkStart w:id="73" w:name="bookmark72"/>
      <w:r w:rsidRPr="0062124E">
        <w:rPr>
          <w:rFonts w:ascii="Times New Roman" w:eastAsia="Segoe UI" w:hAnsi="Times New Roman" w:cs="Times New Roman"/>
          <w:bCs/>
          <w:sz w:val="24"/>
          <w:szCs w:val="24"/>
          <w:shd w:val="clear" w:color="auto" w:fill="FFFFFF"/>
          <w:lang w:eastAsia="ru-RU"/>
        </w:rPr>
        <w:t>Игра «Большая звезда».</w:t>
      </w:r>
      <w:bookmarkEnd w:id="73"/>
    </w:p>
    <w:p w:rsidR="00E151A4" w:rsidRPr="0062124E" w:rsidRDefault="00E151A4" w:rsidP="00F501C6">
      <w:pPr>
        <w:numPr>
          <w:ilvl w:val="0"/>
          <w:numId w:val="41"/>
        </w:numPr>
        <w:tabs>
          <w:tab w:val="left" w:pos="271"/>
        </w:tabs>
        <w:spacing w:after="0"/>
        <w:ind w:lef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Подойдите все ко мне и образуйте одну большую звезду. Встаньте в</w:t>
      </w:r>
      <w:r w:rsidRPr="0062124E">
        <w:rPr>
          <w:rFonts w:ascii="Times New Roman" w:eastAsia="Segoe UI" w:hAnsi="Times New Roman" w:cs="Times New Roman"/>
          <w:bCs/>
          <w:sz w:val="24"/>
          <w:szCs w:val="24"/>
          <w:shd w:val="clear" w:color="auto" w:fill="FFFFFF"/>
          <w:lang w:eastAsia="ru-RU"/>
        </w:rPr>
        <w:br/>
        <w:t>круг. Сделайте круг тесным, чтобы, когда каждый из вас протянет руку к</w:t>
      </w:r>
      <w:r w:rsidRPr="0062124E">
        <w:rPr>
          <w:rFonts w:ascii="Times New Roman" w:eastAsia="Segoe UI" w:hAnsi="Times New Roman" w:cs="Times New Roman"/>
          <w:bCs/>
          <w:sz w:val="24"/>
          <w:szCs w:val="24"/>
          <w:shd w:val="clear" w:color="auto" w:fill="FFFFFF"/>
          <w:lang w:eastAsia="ru-RU"/>
        </w:rPr>
        <w:br/>
        <w:t>центру круга, получилась звезда. Эта звезда очень теплая, потому что она</w:t>
      </w:r>
      <w:r w:rsidRPr="0062124E">
        <w:rPr>
          <w:rFonts w:ascii="Times New Roman" w:eastAsia="Segoe UI" w:hAnsi="Times New Roman" w:cs="Times New Roman"/>
          <w:bCs/>
          <w:sz w:val="24"/>
          <w:szCs w:val="24"/>
          <w:shd w:val="clear" w:color="auto" w:fill="FFFFFF"/>
          <w:lang w:eastAsia="ru-RU"/>
        </w:rPr>
        <w:br/>
        <w:t>готова дарить свой свет, согревая сиянием своей доброты всех вокруг.</w:t>
      </w:r>
      <w:r w:rsidRPr="0062124E">
        <w:rPr>
          <w:rFonts w:ascii="Times New Roman" w:eastAsia="Segoe UI" w:hAnsi="Times New Roman" w:cs="Times New Roman"/>
          <w:bCs/>
          <w:sz w:val="24"/>
          <w:szCs w:val="24"/>
          <w:shd w:val="clear" w:color="auto" w:fill="FFFFFF"/>
          <w:lang w:eastAsia="ru-RU"/>
        </w:rPr>
        <w:br/>
        <w:t>Каждый из вас имеет собственный свет, но каждый из вас также</w:t>
      </w:r>
      <w:r w:rsidRPr="0062124E">
        <w:rPr>
          <w:rFonts w:ascii="Times New Roman" w:eastAsia="Segoe UI" w:hAnsi="Times New Roman" w:cs="Times New Roman"/>
          <w:bCs/>
          <w:sz w:val="24"/>
          <w:szCs w:val="24"/>
          <w:shd w:val="clear" w:color="auto" w:fill="FFFFFF"/>
          <w:lang w:eastAsia="ru-RU"/>
        </w:rPr>
        <w:br/>
        <w:t>принимает и свет других. Все вместе вы составили одну большую звезду,</w:t>
      </w:r>
      <w:r w:rsidRPr="0062124E">
        <w:rPr>
          <w:rFonts w:ascii="Times New Roman" w:eastAsia="Segoe UI" w:hAnsi="Times New Roman" w:cs="Times New Roman"/>
          <w:bCs/>
          <w:sz w:val="24"/>
          <w:szCs w:val="24"/>
          <w:shd w:val="clear" w:color="auto" w:fill="FFFFFF"/>
          <w:lang w:eastAsia="ru-RU"/>
        </w:rPr>
        <w:br/>
        <w:t>свет которой гораздо ярче, чем свет каждого в отдельности. Почувствуйте</w:t>
      </w:r>
      <w:r w:rsidRPr="0062124E">
        <w:rPr>
          <w:rFonts w:ascii="Times New Roman" w:eastAsia="Segoe UI" w:hAnsi="Times New Roman" w:cs="Times New Roman"/>
          <w:bCs/>
          <w:sz w:val="24"/>
          <w:szCs w:val="24"/>
          <w:shd w:val="clear" w:color="auto" w:fill="FFFFFF"/>
          <w:lang w:eastAsia="ru-RU"/>
        </w:rPr>
        <w:br/>
        <w:t>рукой, которая направлена в центр круга, тепло этой звезды, а рукой,</w:t>
      </w:r>
      <w:r w:rsidRPr="0062124E">
        <w:rPr>
          <w:rFonts w:ascii="Times New Roman" w:eastAsia="Segoe UI" w:hAnsi="Times New Roman" w:cs="Times New Roman"/>
          <w:bCs/>
          <w:sz w:val="24"/>
          <w:szCs w:val="24"/>
          <w:shd w:val="clear" w:color="auto" w:fill="FFFFFF"/>
          <w:lang w:eastAsia="ru-RU"/>
        </w:rPr>
        <w:br/>
        <w:t>которая вытянута в другую сторону, - теплый свет, источаемый вашей</w:t>
      </w:r>
      <w:r w:rsidRPr="0062124E">
        <w:rPr>
          <w:rFonts w:ascii="Times New Roman" w:eastAsia="Segoe UI" w:hAnsi="Times New Roman" w:cs="Times New Roman"/>
          <w:bCs/>
          <w:sz w:val="24"/>
          <w:szCs w:val="24"/>
          <w:shd w:val="clear" w:color="auto" w:fill="FFFFFF"/>
          <w:lang w:eastAsia="ru-RU"/>
        </w:rPr>
        <w:br/>
        <w:t>собственной звездой. А теперь покажите мне, как ваша чудесная</w:t>
      </w:r>
      <w:r w:rsidRPr="0062124E">
        <w:rPr>
          <w:rFonts w:ascii="Times New Roman" w:eastAsia="Segoe UI" w:hAnsi="Times New Roman" w:cs="Times New Roman"/>
          <w:bCs/>
          <w:sz w:val="24"/>
          <w:szCs w:val="24"/>
          <w:shd w:val="clear" w:color="auto" w:fill="FFFFFF"/>
          <w:lang w:eastAsia="ru-RU"/>
        </w:rPr>
        <w:br/>
        <w:t>большая звезда медленно перемещается по небу (дети передвигаются</w:t>
      </w:r>
      <w:r w:rsidRPr="0062124E">
        <w:rPr>
          <w:rFonts w:ascii="Times New Roman" w:eastAsia="Segoe UI" w:hAnsi="Times New Roman" w:cs="Times New Roman"/>
          <w:bCs/>
          <w:sz w:val="24"/>
          <w:szCs w:val="24"/>
          <w:shd w:val="clear" w:color="auto" w:fill="FFFFFF"/>
          <w:lang w:eastAsia="ru-RU"/>
        </w:rPr>
        <w:br/>
        <w:t>мелкими шажками под музыку).</w:t>
      </w:r>
    </w:p>
    <w:p w:rsidR="00E151A4" w:rsidRPr="0062124E" w:rsidRDefault="00E151A4" w:rsidP="00F501C6">
      <w:pPr>
        <w:spacing w:after="0"/>
        <w:ind w:left="79"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еще волшебник спрятал изображение звездочки в яблоке.</w:t>
      </w:r>
    </w:p>
    <w:p w:rsidR="00E151A4" w:rsidRPr="0062124E" w:rsidRDefault="00E151A4" w:rsidP="00F501C6">
      <w:pPr>
        <w:spacing w:after="0"/>
        <w:ind w:left="79" w:firstLine="567"/>
        <w:jc w:val="both"/>
        <w:rPr>
          <w:rFonts w:ascii="Times New Roman" w:eastAsia="Arial Unicode MS" w:hAnsi="Times New Roman" w:cs="Times New Roman"/>
          <w:color w:val="000000"/>
          <w:sz w:val="24"/>
          <w:szCs w:val="24"/>
          <w:lang w:eastAsia="ru-RU"/>
        </w:rPr>
      </w:pPr>
      <w:bookmarkStart w:id="74" w:name="bookmark73"/>
      <w:r w:rsidRPr="0062124E">
        <w:rPr>
          <w:rFonts w:ascii="Times New Roman" w:eastAsia="Segoe UI" w:hAnsi="Times New Roman" w:cs="Times New Roman"/>
          <w:color w:val="000000"/>
          <w:sz w:val="24"/>
          <w:szCs w:val="24"/>
          <w:lang w:eastAsia="ru-RU"/>
        </w:rPr>
        <w:t>(разрезается яблоко пополам и дети находят звездочку, в виде</w:t>
      </w:r>
      <w:r w:rsidRPr="0062124E">
        <w:rPr>
          <w:rFonts w:ascii="Times New Roman" w:eastAsia="Segoe UI" w:hAnsi="Times New Roman" w:cs="Times New Roman"/>
          <w:color w:val="000000"/>
          <w:sz w:val="24"/>
          <w:szCs w:val="24"/>
          <w:lang w:eastAsia="ru-RU"/>
        </w:rPr>
        <w:br/>
        <w:t>которой располагаются яблочные зернышки).</w:t>
      </w:r>
      <w:bookmarkEnd w:id="74"/>
    </w:p>
    <w:p w:rsidR="00E151A4" w:rsidRPr="0062124E" w:rsidRDefault="00E151A4" w:rsidP="00F501C6">
      <w:pPr>
        <w:spacing w:after="0"/>
        <w:ind w:left="79"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Детям предлагается принять от Звездочки и Мудрого старца подарок в</w:t>
      </w:r>
      <w:r w:rsidRPr="0062124E">
        <w:rPr>
          <w:rFonts w:ascii="Times New Roman" w:eastAsia="Segoe UI" w:hAnsi="Times New Roman" w:cs="Times New Roman"/>
          <w:bCs/>
          <w:sz w:val="24"/>
          <w:szCs w:val="24"/>
          <w:shd w:val="clear" w:color="auto" w:fill="FFFFFF"/>
          <w:lang w:eastAsia="ru-RU"/>
        </w:rPr>
        <w:br/>
        <w:t>виде яблока.</w:t>
      </w:r>
    </w:p>
    <w:p w:rsidR="00E151A4" w:rsidRPr="0062124E" w:rsidRDefault="00E151A4" w:rsidP="00F501C6">
      <w:pPr>
        <w:numPr>
          <w:ilvl w:val="0"/>
          <w:numId w:val="42"/>
        </w:numPr>
        <w:tabs>
          <w:tab w:val="left" w:pos="368"/>
        </w:tabs>
        <w:spacing w:after="0"/>
        <w:ind w:lef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Заключительный этап.</w:t>
      </w:r>
      <w:r w:rsidRPr="0062124E">
        <w:rPr>
          <w:rFonts w:ascii="Times New Roman" w:eastAsia="Segoe UI" w:hAnsi="Times New Roman" w:cs="Times New Roman"/>
          <w:bCs/>
          <w:sz w:val="24"/>
          <w:szCs w:val="24"/>
          <w:shd w:val="clear" w:color="auto" w:fill="FFFFFF"/>
          <w:lang w:eastAsia="ru-RU"/>
        </w:rPr>
        <w:t xml:space="preserve"> Ну, вот наше занятие подошло к концу. Перед</w:t>
      </w:r>
      <w:r w:rsidRPr="0062124E">
        <w:rPr>
          <w:rFonts w:ascii="Times New Roman" w:eastAsia="Segoe UI" w:hAnsi="Times New Roman" w:cs="Times New Roman"/>
          <w:bCs/>
          <w:sz w:val="24"/>
          <w:szCs w:val="24"/>
          <w:shd w:val="clear" w:color="auto" w:fill="FFFFFF"/>
          <w:lang w:eastAsia="ru-RU"/>
        </w:rPr>
        <w:br/>
        <w:t>вами три дороги, по которым вы должны пройти, чтобы вернуться в</w:t>
      </w:r>
      <w:r w:rsidRPr="0062124E">
        <w:rPr>
          <w:rFonts w:ascii="Times New Roman" w:eastAsia="Segoe UI" w:hAnsi="Times New Roman" w:cs="Times New Roman"/>
          <w:bCs/>
          <w:sz w:val="24"/>
          <w:szCs w:val="24"/>
          <w:shd w:val="clear" w:color="auto" w:fill="FFFFFF"/>
          <w:lang w:eastAsia="ru-RU"/>
        </w:rPr>
        <w:br/>
        <w:t>детский сад.</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A05ABA" w:rsidRDefault="00E151A4" w:rsidP="00F501C6">
      <w:pPr>
        <w:spacing w:after="0"/>
        <w:ind w:firstLine="567"/>
        <w:jc w:val="both"/>
        <w:rPr>
          <w:rFonts w:ascii="Times New Roman" w:eastAsia="Segoe UI" w:hAnsi="Times New Roman" w:cs="Times New Roman"/>
          <w:b/>
          <w:sz w:val="28"/>
          <w:szCs w:val="24"/>
          <w:lang w:eastAsia="ru-RU"/>
        </w:rPr>
      </w:pPr>
      <w:bookmarkStart w:id="75" w:name="bookmark74"/>
      <w:r w:rsidRPr="00A05ABA">
        <w:rPr>
          <w:rFonts w:ascii="Times New Roman" w:eastAsia="Segoe UI" w:hAnsi="Times New Roman" w:cs="Times New Roman"/>
          <w:b/>
          <w:sz w:val="28"/>
          <w:szCs w:val="24"/>
          <w:lang w:eastAsia="ru-RU"/>
        </w:rPr>
        <w:t>Тема: «История про мыло»</w:t>
      </w:r>
      <w:bookmarkEnd w:id="75"/>
    </w:p>
    <w:p w:rsidR="00E151A4" w:rsidRPr="0062124E" w:rsidRDefault="00E151A4" w:rsidP="00F501C6">
      <w:pPr>
        <w:spacing w:after="0"/>
        <w:ind w:right="20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Воспитание нравственности, опрятности, формирование адекватных</w:t>
      </w:r>
      <w:r w:rsidRPr="0062124E">
        <w:rPr>
          <w:rFonts w:ascii="Times New Roman" w:eastAsia="Segoe UI" w:hAnsi="Times New Roman" w:cs="Times New Roman"/>
          <w:bCs/>
          <w:sz w:val="24"/>
          <w:szCs w:val="24"/>
          <w:shd w:val="clear" w:color="auto" w:fill="FFFFFF"/>
          <w:lang w:eastAsia="ru-RU"/>
        </w:rPr>
        <w:br/>
        <w:t>форм поведения, коррекция поведения.</w:t>
      </w:r>
    </w:p>
    <w:p w:rsidR="00E151A4" w:rsidRPr="0062124E" w:rsidRDefault="00E151A4" w:rsidP="00F501C6">
      <w:pPr>
        <w:spacing w:after="0"/>
        <w:ind w:right="20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музыка, чтение</w:t>
      </w:r>
      <w:r w:rsidRPr="0062124E">
        <w:rPr>
          <w:rFonts w:ascii="Times New Roman" w:eastAsia="Segoe UI" w:hAnsi="Times New Roman" w:cs="Times New Roman"/>
          <w:bCs/>
          <w:sz w:val="24"/>
          <w:szCs w:val="24"/>
          <w:shd w:val="clear" w:color="auto" w:fill="FFFFFF"/>
          <w:lang w:eastAsia="ru-RU"/>
        </w:rPr>
        <w:br/>
        <w:t>художественной литературы, физическая культура, социализация,</w:t>
      </w:r>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76" w:name="bookmark75"/>
      <w:r w:rsidRPr="00A05ABA">
        <w:rPr>
          <w:rFonts w:ascii="Times New Roman" w:eastAsia="Segoe UI" w:hAnsi="Times New Roman" w:cs="Times New Roman"/>
          <w:b/>
          <w:bCs/>
          <w:sz w:val="24"/>
          <w:szCs w:val="24"/>
          <w:shd w:val="clear" w:color="auto" w:fill="FFFFFF"/>
          <w:lang w:eastAsia="ru-RU"/>
        </w:rPr>
        <w:t>Взаимодействие специалистов</w:t>
      </w:r>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sz w:val="24"/>
          <w:szCs w:val="24"/>
          <w:lang w:eastAsia="ru-RU"/>
        </w:rPr>
        <w:t xml:space="preserve"> ПДО по театрализации, ПДО по изо</w:t>
      </w:r>
      <w:bookmarkEnd w:id="76"/>
      <w:r w:rsidRPr="0062124E">
        <w:rPr>
          <w:rFonts w:ascii="Times New Roman" w:eastAsia="Segoe UI" w:hAnsi="Times New Roman" w:cs="Times New Roman"/>
          <w:bCs/>
          <w:sz w:val="24"/>
          <w:szCs w:val="24"/>
          <w:shd w:val="clear" w:color="auto" w:fill="FFFFFF"/>
          <w:lang w:eastAsia="ru-RU"/>
        </w:rPr>
        <w:t>деятельности, музыкальный руководитель, инструктор по физич</w:t>
      </w:r>
      <w:r w:rsidR="00A05ABA">
        <w:rPr>
          <w:rFonts w:ascii="Times New Roman" w:eastAsia="Segoe UI" w:hAnsi="Times New Roman" w:cs="Times New Roman"/>
          <w:bCs/>
          <w:sz w:val="24"/>
          <w:szCs w:val="24"/>
          <w:shd w:val="clear" w:color="auto" w:fill="FFFFFF"/>
          <w:lang w:eastAsia="ru-RU"/>
        </w:rPr>
        <w:t>еской</w:t>
      </w:r>
      <w:r w:rsidRPr="0062124E">
        <w:rPr>
          <w:rFonts w:ascii="Times New Roman" w:eastAsia="Segoe UI" w:hAnsi="Times New Roman" w:cs="Times New Roman"/>
          <w:bCs/>
          <w:sz w:val="24"/>
          <w:szCs w:val="24"/>
          <w:shd w:val="clear" w:color="auto" w:fill="FFFFFF"/>
          <w:lang w:eastAsia="ru-RU"/>
        </w:rPr>
        <w:t>культуре.</w:t>
      </w:r>
    </w:p>
    <w:p w:rsidR="00A05ABA" w:rsidRDefault="00E151A4" w:rsidP="00F501C6">
      <w:pPr>
        <w:spacing w:after="0"/>
        <w:ind w:right="200" w:firstLine="567"/>
        <w:jc w:val="both"/>
        <w:outlineLvl w:val="3"/>
        <w:rPr>
          <w:rFonts w:ascii="Times New Roman" w:eastAsia="Segoe UI" w:hAnsi="Times New Roman" w:cs="Times New Roman"/>
          <w:sz w:val="24"/>
          <w:szCs w:val="24"/>
          <w:lang w:eastAsia="ru-RU"/>
        </w:rPr>
      </w:pPr>
      <w:bookmarkStart w:id="77" w:name="bookmark76"/>
      <w:r w:rsidRPr="00A05ABA">
        <w:rPr>
          <w:rFonts w:ascii="Times New Roman" w:eastAsia="Segoe UI" w:hAnsi="Times New Roman" w:cs="Times New Roman"/>
          <w:b/>
          <w:bCs/>
          <w:sz w:val="24"/>
          <w:szCs w:val="24"/>
          <w:shd w:val="clear" w:color="auto" w:fill="FFFFFF"/>
          <w:lang w:eastAsia="ru-RU"/>
        </w:rPr>
        <w:t>Оборудование</w:t>
      </w:r>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sz w:val="24"/>
          <w:szCs w:val="24"/>
          <w:lang w:eastAsia="ru-RU"/>
        </w:rPr>
        <w:t xml:space="preserve"> мыло, «волшебный цветок»</w:t>
      </w:r>
      <w:r w:rsidR="00A05ABA">
        <w:rPr>
          <w:rFonts w:ascii="Times New Roman" w:eastAsia="Segoe UI" w:hAnsi="Times New Roman" w:cs="Times New Roman"/>
          <w:sz w:val="24"/>
          <w:szCs w:val="24"/>
          <w:lang w:eastAsia="ru-RU"/>
        </w:rPr>
        <w:t>.</w:t>
      </w:r>
    </w:p>
    <w:p w:rsidR="00E151A4" w:rsidRPr="00A05ABA" w:rsidRDefault="00E151A4" w:rsidP="00F501C6">
      <w:pPr>
        <w:spacing w:after="0"/>
        <w:ind w:right="200" w:firstLine="567"/>
        <w:jc w:val="both"/>
        <w:outlineLvl w:val="3"/>
        <w:rPr>
          <w:rFonts w:ascii="Times New Roman" w:eastAsia="Segoe UI" w:hAnsi="Times New Roman" w:cs="Times New Roman"/>
          <w:b/>
          <w:sz w:val="24"/>
          <w:szCs w:val="24"/>
          <w:lang w:eastAsia="ru-RU"/>
        </w:rPr>
      </w:pPr>
      <w:r w:rsidRPr="00A05ABA">
        <w:rPr>
          <w:rFonts w:ascii="Times New Roman" w:eastAsia="Segoe UI" w:hAnsi="Times New Roman" w:cs="Times New Roman"/>
          <w:b/>
          <w:bCs/>
          <w:sz w:val="24"/>
          <w:szCs w:val="24"/>
          <w:shd w:val="clear" w:color="auto" w:fill="FFFFFF"/>
          <w:lang w:eastAsia="ru-RU"/>
        </w:rPr>
        <w:t>ХОД ЗАНЯТИЯ.</w:t>
      </w:r>
      <w:bookmarkEnd w:id="77"/>
    </w:p>
    <w:p w:rsidR="00E151A4" w:rsidRPr="0062124E" w:rsidRDefault="00E151A4" w:rsidP="00F501C6">
      <w:pPr>
        <w:numPr>
          <w:ilvl w:val="1"/>
          <w:numId w:val="42"/>
        </w:numPr>
        <w:tabs>
          <w:tab w:val="left" w:pos="1474"/>
        </w:tabs>
        <w:spacing w:after="0"/>
        <w:ind w:firstLine="567"/>
        <w:jc w:val="both"/>
        <w:outlineLvl w:val="3"/>
        <w:rPr>
          <w:rFonts w:ascii="Times New Roman" w:eastAsia="Segoe UI" w:hAnsi="Times New Roman" w:cs="Times New Roman"/>
          <w:sz w:val="24"/>
          <w:szCs w:val="24"/>
          <w:lang w:eastAsia="ru-RU"/>
        </w:rPr>
      </w:pPr>
      <w:bookmarkStart w:id="78" w:name="bookmark77"/>
      <w:r w:rsidRPr="0062124E">
        <w:rPr>
          <w:rFonts w:ascii="Times New Roman" w:eastAsia="Segoe UI" w:hAnsi="Times New Roman" w:cs="Times New Roman"/>
          <w:bCs/>
          <w:sz w:val="24"/>
          <w:szCs w:val="24"/>
          <w:shd w:val="clear" w:color="auto" w:fill="FFFFFF"/>
          <w:lang w:eastAsia="ru-RU"/>
        </w:rPr>
        <w:t>Минутка вхождения в сказку « Волшебный цветок».</w:t>
      </w:r>
      <w:bookmarkEnd w:id="78"/>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-Силы на путешествие по сказке нам подарит «Волшебный цветок».</w:t>
      </w:r>
      <w:r w:rsidRPr="0062124E">
        <w:rPr>
          <w:rFonts w:ascii="Times New Roman" w:eastAsia="Segoe UI" w:hAnsi="Times New Roman" w:cs="Times New Roman"/>
          <w:bCs/>
          <w:sz w:val="24"/>
          <w:szCs w:val="24"/>
          <w:shd w:val="clear" w:color="auto" w:fill="FFFFFF"/>
          <w:lang w:eastAsia="ru-RU"/>
        </w:rPr>
        <w:br/>
        <w:t>Посмотрите на этот цветок очень и очень внимательно и почувствуйте,</w:t>
      </w:r>
      <w:r w:rsidRPr="0062124E">
        <w:rPr>
          <w:rFonts w:ascii="Times New Roman" w:eastAsia="Segoe UI" w:hAnsi="Times New Roman" w:cs="Times New Roman"/>
          <w:bCs/>
          <w:sz w:val="24"/>
          <w:szCs w:val="24"/>
          <w:shd w:val="clear" w:color="auto" w:fill="FFFFFF"/>
          <w:lang w:eastAsia="ru-RU"/>
        </w:rPr>
        <w:br/>
        <w:t>как его красота и сила переходят в ваше тело: голову, руки. Вот вы</w:t>
      </w:r>
      <w:r w:rsidRPr="0062124E">
        <w:rPr>
          <w:rFonts w:ascii="Times New Roman" w:eastAsia="Segoe UI" w:hAnsi="Times New Roman" w:cs="Times New Roman"/>
          <w:bCs/>
          <w:sz w:val="24"/>
          <w:szCs w:val="24"/>
          <w:shd w:val="clear" w:color="auto" w:fill="FFFFFF"/>
          <w:lang w:eastAsia="ru-RU"/>
        </w:rPr>
        <w:br/>
        <w:t>наполнились волшебной силой и готовы к путешествию. Дети садятся в</w:t>
      </w:r>
      <w:r w:rsidRPr="0062124E">
        <w:rPr>
          <w:rFonts w:ascii="Times New Roman" w:eastAsia="Segoe UI" w:hAnsi="Times New Roman" w:cs="Times New Roman"/>
          <w:bCs/>
          <w:sz w:val="24"/>
          <w:szCs w:val="24"/>
          <w:shd w:val="clear" w:color="auto" w:fill="FFFFFF"/>
          <w:lang w:eastAsia="ru-RU"/>
        </w:rPr>
        <w:br/>
        <w:t>позу расслабления.</w:t>
      </w:r>
    </w:p>
    <w:p w:rsidR="00E151A4" w:rsidRPr="0062124E" w:rsidRDefault="00E151A4" w:rsidP="00F501C6">
      <w:pPr>
        <w:numPr>
          <w:ilvl w:val="1"/>
          <w:numId w:val="42"/>
        </w:numPr>
        <w:tabs>
          <w:tab w:val="left" w:pos="1481"/>
        </w:tabs>
        <w:spacing w:after="0"/>
        <w:ind w:firstLine="567"/>
        <w:jc w:val="both"/>
        <w:outlineLvl w:val="3"/>
        <w:rPr>
          <w:rFonts w:ascii="Times New Roman" w:eastAsia="Segoe UI" w:hAnsi="Times New Roman" w:cs="Times New Roman"/>
          <w:sz w:val="24"/>
          <w:szCs w:val="24"/>
          <w:lang w:eastAsia="ru-RU"/>
        </w:rPr>
      </w:pPr>
      <w:bookmarkStart w:id="79" w:name="bookmark78"/>
      <w:r w:rsidRPr="0062124E">
        <w:rPr>
          <w:rFonts w:ascii="Times New Roman" w:eastAsia="Segoe UI" w:hAnsi="Times New Roman" w:cs="Times New Roman"/>
          <w:bCs/>
          <w:sz w:val="24"/>
          <w:szCs w:val="24"/>
          <w:shd w:val="clear" w:color="auto" w:fill="FFFFFF"/>
          <w:lang w:eastAsia="ru-RU"/>
        </w:rPr>
        <w:t>«История про мыло».</w:t>
      </w:r>
      <w:bookmarkEnd w:id="79"/>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«Давным-давно жили на свете только черные люди. Почему? Да потому</w:t>
      </w:r>
      <w:r w:rsidRPr="0062124E">
        <w:rPr>
          <w:rFonts w:ascii="Times New Roman" w:eastAsia="Segoe UI" w:hAnsi="Times New Roman" w:cs="Times New Roman"/>
          <w:bCs/>
          <w:sz w:val="24"/>
          <w:szCs w:val="24"/>
          <w:shd w:val="clear" w:color="auto" w:fill="FFFFFF"/>
          <w:lang w:eastAsia="ru-RU"/>
        </w:rPr>
        <w:br/>
        <w:t>что тогда еще не было мыла. Люди не мылись и ходили черными и</w:t>
      </w:r>
      <w:r w:rsidRPr="0062124E">
        <w:rPr>
          <w:rFonts w:ascii="Times New Roman" w:eastAsia="Segoe UI" w:hAnsi="Times New Roman" w:cs="Times New Roman"/>
          <w:bCs/>
          <w:sz w:val="24"/>
          <w:szCs w:val="24"/>
          <w:shd w:val="clear" w:color="auto" w:fill="FFFFFF"/>
          <w:lang w:eastAsia="ru-RU"/>
        </w:rPr>
        <w:br/>
        <w:t>чумазыми. И решили они изобрести мыло. Но мыло у них получилось</w:t>
      </w:r>
      <w:r w:rsidRPr="0062124E">
        <w:rPr>
          <w:rFonts w:ascii="Times New Roman" w:eastAsia="Segoe UI" w:hAnsi="Times New Roman" w:cs="Times New Roman"/>
          <w:bCs/>
          <w:sz w:val="24"/>
          <w:szCs w:val="24"/>
          <w:shd w:val="clear" w:color="auto" w:fill="FFFFFF"/>
          <w:lang w:eastAsia="ru-RU"/>
        </w:rPr>
        <w:br/>
        <w:t>несовершенным, оно кусалось как горький перец. И когда по утрам</w:t>
      </w:r>
      <w:r w:rsidRPr="0062124E">
        <w:rPr>
          <w:rFonts w:ascii="Times New Roman" w:eastAsia="Segoe UI" w:hAnsi="Times New Roman" w:cs="Times New Roman"/>
          <w:bCs/>
          <w:sz w:val="24"/>
          <w:szCs w:val="24"/>
          <w:shd w:val="clear" w:color="auto" w:fill="FFFFFF"/>
          <w:lang w:eastAsia="ru-RU"/>
        </w:rPr>
        <w:br/>
        <w:t>умывали им малышей, весь город оглашался плачем и криками. Очень</w:t>
      </w:r>
      <w:r w:rsidRPr="0062124E">
        <w:rPr>
          <w:rFonts w:ascii="Times New Roman" w:eastAsia="Segoe UI" w:hAnsi="Times New Roman" w:cs="Times New Roman"/>
          <w:bCs/>
          <w:sz w:val="24"/>
          <w:szCs w:val="24"/>
          <w:shd w:val="clear" w:color="auto" w:fill="FFFFFF"/>
          <w:lang w:eastAsia="ru-RU"/>
        </w:rPr>
        <w:br/>
        <w:t>долго люди пытались сделать мыло совершенным, и вот, наконец,</w:t>
      </w:r>
      <w:r w:rsidRPr="0062124E">
        <w:rPr>
          <w:rFonts w:ascii="Times New Roman" w:eastAsia="Segoe UI" w:hAnsi="Times New Roman" w:cs="Times New Roman"/>
          <w:bCs/>
          <w:sz w:val="24"/>
          <w:szCs w:val="24"/>
          <w:shd w:val="clear" w:color="auto" w:fill="FFFFFF"/>
          <w:lang w:eastAsia="ru-RU"/>
        </w:rPr>
        <w:br/>
        <w:t>создали душистое, нежное. Люди очень радовались и мылись, мылись!</w:t>
      </w:r>
    </w:p>
    <w:p w:rsidR="00E151A4" w:rsidRPr="0062124E" w:rsidRDefault="00E151A4" w:rsidP="00F501C6">
      <w:pPr>
        <w:numPr>
          <w:ilvl w:val="1"/>
          <w:numId w:val="42"/>
        </w:numPr>
        <w:tabs>
          <w:tab w:val="left" w:pos="1470"/>
        </w:tabs>
        <w:spacing w:after="0"/>
        <w:ind w:firstLine="567"/>
        <w:jc w:val="both"/>
        <w:outlineLvl w:val="3"/>
        <w:rPr>
          <w:rFonts w:ascii="Times New Roman" w:eastAsia="Segoe UI" w:hAnsi="Times New Roman" w:cs="Times New Roman"/>
          <w:sz w:val="24"/>
          <w:szCs w:val="24"/>
          <w:lang w:eastAsia="ru-RU"/>
        </w:rPr>
      </w:pPr>
      <w:bookmarkStart w:id="80" w:name="bookmark79"/>
      <w:r w:rsidRPr="0062124E">
        <w:rPr>
          <w:rFonts w:ascii="Times New Roman" w:eastAsia="Segoe UI" w:hAnsi="Times New Roman" w:cs="Times New Roman"/>
          <w:bCs/>
          <w:sz w:val="24"/>
          <w:szCs w:val="24"/>
          <w:shd w:val="clear" w:color="auto" w:fill="FFFFFF"/>
          <w:lang w:eastAsia="ru-RU"/>
        </w:rPr>
        <w:t>Упражнение с элементами массажа «Умывание».</w:t>
      </w:r>
      <w:bookmarkEnd w:id="80"/>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Ребята, давайте представим, что мы только проснулись и пошли</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умываться:</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(дети в кругу)</w:t>
      </w:r>
    </w:p>
    <w:p w:rsidR="00E151A4" w:rsidRPr="0062124E" w:rsidRDefault="00E151A4" w:rsidP="00F501C6">
      <w:pPr>
        <w:numPr>
          <w:ilvl w:val="0"/>
          <w:numId w:val="43"/>
        </w:numPr>
        <w:tabs>
          <w:tab w:val="left" w:pos="1394"/>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вымоем личико (проводят руками по краю лица)</w:t>
      </w:r>
    </w:p>
    <w:p w:rsidR="00E151A4" w:rsidRPr="0062124E" w:rsidRDefault="00E151A4" w:rsidP="00F501C6">
      <w:pPr>
        <w:numPr>
          <w:ilvl w:val="0"/>
          <w:numId w:val="43"/>
        </w:numPr>
        <w:tabs>
          <w:tab w:val="left" w:pos="1448"/>
        </w:tabs>
        <w:spacing w:after="0"/>
        <w:ind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моем</w:t>
      </w:r>
      <w:proofErr w:type="gramEnd"/>
      <w:r w:rsidRPr="0062124E">
        <w:rPr>
          <w:rFonts w:ascii="Times New Roman" w:eastAsia="Segoe UI" w:hAnsi="Times New Roman" w:cs="Times New Roman"/>
          <w:bCs/>
          <w:sz w:val="24"/>
          <w:szCs w:val="24"/>
          <w:shd w:val="clear" w:color="auto" w:fill="FFFFFF"/>
          <w:lang w:eastAsia="ru-RU"/>
        </w:rPr>
        <w:t xml:space="preserve"> бровки (проводим кончиками пальцев по бровям)</w:t>
      </w:r>
    </w:p>
    <w:p w:rsidR="00E151A4" w:rsidRPr="0062124E" w:rsidRDefault="00E151A4" w:rsidP="00F501C6">
      <w:pPr>
        <w:numPr>
          <w:ilvl w:val="0"/>
          <w:numId w:val="43"/>
        </w:numPr>
        <w:tabs>
          <w:tab w:val="left" w:pos="1398"/>
        </w:tabs>
        <w:spacing w:after="0"/>
        <w:ind w:right="200"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моем</w:t>
      </w:r>
      <w:proofErr w:type="gramEnd"/>
      <w:r w:rsidRPr="0062124E">
        <w:rPr>
          <w:rFonts w:ascii="Times New Roman" w:eastAsia="Segoe UI" w:hAnsi="Times New Roman" w:cs="Times New Roman"/>
          <w:bCs/>
          <w:sz w:val="24"/>
          <w:szCs w:val="24"/>
          <w:shd w:val="clear" w:color="auto" w:fill="FFFFFF"/>
          <w:lang w:eastAsia="ru-RU"/>
        </w:rPr>
        <w:t xml:space="preserve"> глазки (трогаем кончиками пальцев веки, проводим указательным</w:t>
      </w:r>
      <w:r w:rsidRPr="0062124E">
        <w:rPr>
          <w:rFonts w:ascii="Times New Roman" w:eastAsia="Segoe UI" w:hAnsi="Times New Roman" w:cs="Times New Roman"/>
          <w:bCs/>
          <w:sz w:val="24"/>
          <w:szCs w:val="24"/>
          <w:shd w:val="clear" w:color="auto" w:fill="FFFFFF"/>
          <w:lang w:eastAsia="ru-RU"/>
        </w:rPr>
        <w:br/>
        <w:t>пальцем вокруг глаз, поморгаем глазками).</w:t>
      </w:r>
    </w:p>
    <w:p w:rsidR="00E151A4" w:rsidRPr="0062124E" w:rsidRDefault="00E151A4" w:rsidP="00F501C6">
      <w:pPr>
        <w:numPr>
          <w:ilvl w:val="0"/>
          <w:numId w:val="43"/>
        </w:numPr>
        <w:tabs>
          <w:tab w:val="left" w:pos="1394"/>
        </w:tabs>
        <w:spacing w:after="0"/>
        <w:ind w:right="200"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моем</w:t>
      </w:r>
      <w:proofErr w:type="gramEnd"/>
      <w:r w:rsidRPr="0062124E">
        <w:rPr>
          <w:rFonts w:ascii="Times New Roman" w:eastAsia="Segoe UI" w:hAnsi="Times New Roman" w:cs="Times New Roman"/>
          <w:bCs/>
          <w:sz w:val="24"/>
          <w:szCs w:val="24"/>
          <w:shd w:val="clear" w:color="auto" w:fill="FFFFFF"/>
          <w:lang w:eastAsia="ru-RU"/>
        </w:rPr>
        <w:t xml:space="preserve"> носик (проводим указательным пальцем от переносицы по</w:t>
      </w:r>
      <w:r w:rsidRPr="0062124E">
        <w:rPr>
          <w:rFonts w:ascii="Times New Roman" w:eastAsia="Segoe UI" w:hAnsi="Times New Roman" w:cs="Times New Roman"/>
          <w:bCs/>
          <w:sz w:val="24"/>
          <w:szCs w:val="24"/>
          <w:shd w:val="clear" w:color="auto" w:fill="FFFFFF"/>
          <w:lang w:eastAsia="ru-RU"/>
        </w:rPr>
        <w:br/>
        <w:t>крыльям носа вниз).</w:t>
      </w:r>
    </w:p>
    <w:p w:rsidR="00E151A4" w:rsidRPr="0062124E" w:rsidRDefault="00E151A4" w:rsidP="00F501C6">
      <w:pPr>
        <w:numPr>
          <w:ilvl w:val="0"/>
          <w:numId w:val="43"/>
        </w:numPr>
        <w:tabs>
          <w:tab w:val="left" w:pos="1391"/>
        </w:tabs>
        <w:spacing w:after="0"/>
        <w:ind w:firstLine="567"/>
        <w:jc w:val="both"/>
        <w:rPr>
          <w:rFonts w:ascii="Times New Roman" w:eastAsia="Segoe UI" w:hAnsi="Times New Roman" w:cs="Times New Roman"/>
          <w:sz w:val="24"/>
          <w:szCs w:val="24"/>
          <w:lang w:eastAsia="ru-RU"/>
        </w:rPr>
      </w:pPr>
      <w:proofErr w:type="gramStart"/>
      <w:r w:rsidRPr="0062124E">
        <w:rPr>
          <w:rFonts w:ascii="Times New Roman" w:eastAsia="Segoe UI" w:hAnsi="Times New Roman" w:cs="Times New Roman"/>
          <w:bCs/>
          <w:sz w:val="24"/>
          <w:szCs w:val="24"/>
          <w:shd w:val="clear" w:color="auto" w:fill="FFFFFF"/>
          <w:lang w:eastAsia="ru-RU"/>
        </w:rPr>
        <w:t>моем</w:t>
      </w:r>
      <w:proofErr w:type="gramEnd"/>
      <w:r w:rsidRPr="0062124E">
        <w:rPr>
          <w:rFonts w:ascii="Times New Roman" w:eastAsia="Segoe UI" w:hAnsi="Times New Roman" w:cs="Times New Roman"/>
          <w:bCs/>
          <w:sz w:val="24"/>
          <w:szCs w:val="24"/>
          <w:shd w:val="clear" w:color="auto" w:fill="FFFFFF"/>
          <w:lang w:eastAsia="ru-RU"/>
        </w:rPr>
        <w:t xml:space="preserve"> ушки (поглаживаем ушки).</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left="40" w:right="30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-Слушайте, что было дальше. Однажды одной женщине пришло на ум</w:t>
      </w:r>
      <w:r w:rsidRPr="0062124E">
        <w:rPr>
          <w:rFonts w:ascii="Times New Roman" w:eastAsia="Segoe UI" w:hAnsi="Times New Roman" w:cs="Times New Roman"/>
          <w:bCs/>
          <w:sz w:val="24"/>
          <w:szCs w:val="24"/>
          <w:shd w:val="clear" w:color="auto" w:fill="FFFFFF"/>
          <w:lang w:eastAsia="ru-RU"/>
        </w:rPr>
        <w:br/>
        <w:t>устроить стирку. Она намылила белье, ее корыто вспенилось, повеял</w:t>
      </w:r>
      <w:r w:rsidRPr="0062124E">
        <w:rPr>
          <w:rFonts w:ascii="Times New Roman" w:eastAsia="Segoe UI" w:hAnsi="Times New Roman" w:cs="Times New Roman"/>
          <w:bCs/>
          <w:sz w:val="24"/>
          <w:szCs w:val="24"/>
          <w:shd w:val="clear" w:color="auto" w:fill="FFFFFF"/>
          <w:lang w:eastAsia="ru-RU"/>
        </w:rPr>
        <w:br/>
        <w:t>ветерок и навеял одно открытие, что из мыльной пены можно надувать</w:t>
      </w:r>
      <w:r w:rsidRPr="0062124E">
        <w:rPr>
          <w:rFonts w:ascii="Times New Roman" w:eastAsia="Segoe UI" w:hAnsi="Times New Roman" w:cs="Times New Roman"/>
          <w:bCs/>
          <w:sz w:val="24"/>
          <w:szCs w:val="24"/>
          <w:shd w:val="clear" w:color="auto" w:fill="FFFFFF"/>
          <w:lang w:eastAsia="ru-RU"/>
        </w:rPr>
        <w:br/>
        <w:t>чудесные шары.</w:t>
      </w:r>
    </w:p>
    <w:p w:rsidR="00E151A4" w:rsidRPr="0062124E" w:rsidRDefault="00E151A4" w:rsidP="00F501C6">
      <w:pPr>
        <w:numPr>
          <w:ilvl w:val="1"/>
          <w:numId w:val="43"/>
        </w:numPr>
        <w:tabs>
          <w:tab w:val="left" w:pos="314"/>
        </w:tabs>
        <w:spacing w:after="0"/>
        <w:ind w:left="40" w:firstLine="567"/>
        <w:jc w:val="both"/>
        <w:outlineLvl w:val="3"/>
        <w:rPr>
          <w:rFonts w:ascii="Times New Roman" w:eastAsia="Segoe UI" w:hAnsi="Times New Roman" w:cs="Times New Roman"/>
          <w:sz w:val="24"/>
          <w:szCs w:val="24"/>
          <w:lang w:eastAsia="ru-RU"/>
        </w:rPr>
      </w:pPr>
      <w:bookmarkStart w:id="81" w:name="bookmark80"/>
      <w:r w:rsidRPr="0062124E">
        <w:rPr>
          <w:rFonts w:ascii="Times New Roman" w:eastAsia="Segoe UI" w:hAnsi="Times New Roman" w:cs="Times New Roman"/>
          <w:bCs/>
          <w:sz w:val="24"/>
          <w:szCs w:val="24"/>
          <w:shd w:val="clear" w:color="auto" w:fill="FFFFFF"/>
          <w:lang w:eastAsia="ru-RU"/>
        </w:rPr>
        <w:t>Упражнение «Мыльные пузыри».</w:t>
      </w:r>
      <w:bookmarkEnd w:id="81"/>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-Давайте представим, что мы надуваем мыльные пузыри.</w:t>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-Увидела эту пену одна девочка и нырнула в корыто. Вдруг корыто</w:t>
      </w:r>
      <w:r w:rsidRPr="0062124E">
        <w:rPr>
          <w:rFonts w:ascii="Times New Roman" w:eastAsia="Segoe UI" w:hAnsi="Times New Roman" w:cs="Times New Roman"/>
          <w:bCs/>
          <w:sz w:val="24"/>
          <w:szCs w:val="24"/>
          <w:shd w:val="clear" w:color="auto" w:fill="FFFFFF"/>
          <w:lang w:eastAsia="ru-RU"/>
        </w:rPr>
        <w:br/>
        <w:t>поднялось высоко в небо, и ветер унес его в незнакомую страну. В этой</w:t>
      </w:r>
      <w:r w:rsidRPr="0062124E">
        <w:rPr>
          <w:rFonts w:ascii="Times New Roman" w:eastAsia="Segoe UI" w:hAnsi="Times New Roman" w:cs="Times New Roman"/>
          <w:bCs/>
          <w:sz w:val="24"/>
          <w:szCs w:val="24"/>
          <w:shd w:val="clear" w:color="auto" w:fill="FFFFFF"/>
          <w:lang w:eastAsia="ru-RU"/>
        </w:rPr>
        <w:br/>
        <w:t>стране еще не было мыла, и люди ходили грязными. Там всегда было</w:t>
      </w:r>
      <w:r w:rsidRPr="0062124E">
        <w:rPr>
          <w:rFonts w:ascii="Times New Roman" w:eastAsia="Segoe UI" w:hAnsi="Times New Roman" w:cs="Times New Roman"/>
          <w:bCs/>
          <w:sz w:val="24"/>
          <w:szCs w:val="24"/>
          <w:shd w:val="clear" w:color="auto" w:fill="FFFFFF"/>
          <w:lang w:eastAsia="ru-RU"/>
        </w:rPr>
        <w:br/>
        <w:t>темно, потому что солнышко не светило. Но когда люди увидели такую</w:t>
      </w:r>
      <w:r w:rsidRPr="0062124E">
        <w:rPr>
          <w:rFonts w:ascii="Times New Roman" w:eastAsia="Segoe UI" w:hAnsi="Times New Roman" w:cs="Times New Roman"/>
          <w:bCs/>
          <w:sz w:val="24"/>
          <w:szCs w:val="24"/>
          <w:shd w:val="clear" w:color="auto" w:fill="FFFFFF"/>
          <w:lang w:eastAsia="ru-RU"/>
        </w:rPr>
        <w:br/>
        <w:t>чистую девочку, то очень удивились и сделали ее своей принцессой.</w:t>
      </w:r>
      <w:r w:rsidRPr="0062124E">
        <w:rPr>
          <w:rFonts w:ascii="Times New Roman" w:eastAsia="Segoe UI" w:hAnsi="Times New Roman" w:cs="Times New Roman"/>
          <w:bCs/>
          <w:sz w:val="24"/>
          <w:szCs w:val="24"/>
          <w:shd w:val="clear" w:color="auto" w:fill="FFFFFF"/>
          <w:lang w:eastAsia="ru-RU"/>
        </w:rPr>
        <w:br/>
        <w:t>Принцесса сразу же издала указ, об открытии мыльных фабрик. Вы</w:t>
      </w:r>
      <w:r w:rsidRPr="0062124E">
        <w:rPr>
          <w:rFonts w:ascii="Times New Roman" w:eastAsia="Segoe UI" w:hAnsi="Times New Roman" w:cs="Times New Roman"/>
          <w:bCs/>
          <w:sz w:val="24"/>
          <w:szCs w:val="24"/>
          <w:shd w:val="clear" w:color="auto" w:fill="FFFFFF"/>
          <w:lang w:eastAsia="ru-RU"/>
        </w:rPr>
        <w:br/>
        <w:t>думаете все стали мыться? Нет, еще попадались дети, которые не</w:t>
      </w:r>
      <w:r w:rsidRPr="0062124E">
        <w:rPr>
          <w:rFonts w:ascii="Times New Roman" w:eastAsia="Segoe UI" w:hAnsi="Times New Roman" w:cs="Times New Roman"/>
          <w:bCs/>
          <w:sz w:val="24"/>
          <w:szCs w:val="24"/>
          <w:shd w:val="clear" w:color="auto" w:fill="FFFFFF"/>
          <w:lang w:eastAsia="ru-RU"/>
        </w:rPr>
        <w:br/>
        <w:t xml:space="preserve">хотели мыться до </w:t>
      </w:r>
      <w:proofErr w:type="gramStart"/>
      <w:r w:rsidRPr="0062124E">
        <w:rPr>
          <w:rFonts w:ascii="Times New Roman" w:eastAsia="Segoe UI" w:hAnsi="Times New Roman" w:cs="Times New Roman"/>
          <w:bCs/>
          <w:sz w:val="24"/>
          <w:szCs w:val="24"/>
          <w:shd w:val="clear" w:color="auto" w:fill="FFFFFF"/>
          <w:lang w:eastAsia="ru-RU"/>
        </w:rPr>
        <w:t>чиста</w:t>
      </w:r>
      <w:proofErr w:type="gramEnd"/>
      <w:r w:rsidRPr="0062124E">
        <w:rPr>
          <w:rFonts w:ascii="Times New Roman" w:eastAsia="Segoe UI" w:hAnsi="Times New Roman" w:cs="Times New Roman"/>
          <w:bCs/>
          <w:sz w:val="24"/>
          <w:szCs w:val="24"/>
          <w:shd w:val="clear" w:color="auto" w:fill="FFFFFF"/>
          <w:lang w:eastAsia="ru-RU"/>
        </w:rPr>
        <w:t>, микробы прятались у них под ногтями, и даже</w:t>
      </w:r>
      <w:r w:rsidRPr="0062124E">
        <w:rPr>
          <w:rFonts w:ascii="Times New Roman" w:eastAsia="Segoe UI" w:hAnsi="Times New Roman" w:cs="Times New Roman"/>
          <w:bCs/>
          <w:sz w:val="24"/>
          <w:szCs w:val="24"/>
          <w:shd w:val="clear" w:color="auto" w:fill="FFFFFF"/>
          <w:lang w:eastAsia="ru-RU"/>
        </w:rPr>
        <w:br/>
        <w:t>заползали в немытые уши. Дети очень злились и были грубыми. Тогда</w:t>
      </w:r>
      <w:r w:rsidRPr="0062124E">
        <w:rPr>
          <w:rFonts w:ascii="Times New Roman" w:eastAsia="Segoe UI" w:hAnsi="Times New Roman" w:cs="Times New Roman"/>
          <w:bCs/>
          <w:sz w:val="24"/>
          <w:szCs w:val="24"/>
          <w:shd w:val="clear" w:color="auto" w:fill="FFFFFF"/>
          <w:lang w:eastAsia="ru-RU"/>
        </w:rPr>
        <w:br/>
        <w:t>принцесса запретила продавать мороженое детям с грязными руками. Но</w:t>
      </w:r>
      <w:r w:rsidRPr="0062124E">
        <w:rPr>
          <w:rFonts w:ascii="Times New Roman" w:eastAsia="Segoe UI" w:hAnsi="Times New Roman" w:cs="Times New Roman"/>
          <w:bCs/>
          <w:sz w:val="24"/>
          <w:szCs w:val="24"/>
          <w:shd w:val="clear" w:color="auto" w:fill="FFFFFF"/>
          <w:lang w:eastAsia="ru-RU"/>
        </w:rPr>
        <w:br/>
        <w:t>дети очень любили мороженое и стали мыться по утрам и вечерам,</w:t>
      </w:r>
      <w:r w:rsidRPr="0062124E">
        <w:rPr>
          <w:rFonts w:ascii="Times New Roman" w:eastAsia="Segoe UI" w:hAnsi="Times New Roman" w:cs="Times New Roman"/>
          <w:bCs/>
          <w:sz w:val="24"/>
          <w:szCs w:val="24"/>
          <w:shd w:val="clear" w:color="auto" w:fill="FFFFFF"/>
          <w:lang w:eastAsia="ru-RU"/>
        </w:rPr>
        <w:br/>
        <w:t>перестали упрямиться и грубить. И солнышко снова выглянуло из-за</w:t>
      </w:r>
      <w:r w:rsidRPr="0062124E">
        <w:rPr>
          <w:rFonts w:ascii="Times New Roman" w:eastAsia="Segoe UI" w:hAnsi="Times New Roman" w:cs="Times New Roman"/>
          <w:bCs/>
          <w:sz w:val="24"/>
          <w:szCs w:val="24"/>
          <w:shd w:val="clear" w:color="auto" w:fill="FFFFFF"/>
          <w:lang w:eastAsia="ru-RU"/>
        </w:rPr>
        <w:br/>
        <w:t>тучки. Кругом стало светло и весело.</w:t>
      </w:r>
    </w:p>
    <w:p w:rsidR="00E151A4" w:rsidRPr="0062124E" w:rsidRDefault="00E151A4" w:rsidP="00F501C6">
      <w:pPr>
        <w:numPr>
          <w:ilvl w:val="1"/>
          <w:numId w:val="43"/>
        </w:numPr>
        <w:tabs>
          <w:tab w:val="left" w:pos="375"/>
        </w:tabs>
        <w:spacing w:after="0"/>
        <w:ind w:left="40" w:firstLine="567"/>
        <w:jc w:val="both"/>
        <w:outlineLvl w:val="3"/>
        <w:rPr>
          <w:rFonts w:ascii="Times New Roman" w:eastAsia="Segoe UI" w:hAnsi="Times New Roman" w:cs="Times New Roman"/>
          <w:sz w:val="24"/>
          <w:szCs w:val="24"/>
          <w:lang w:eastAsia="ru-RU"/>
        </w:rPr>
      </w:pPr>
      <w:bookmarkStart w:id="82" w:name="bookmark81"/>
      <w:r w:rsidRPr="0062124E">
        <w:rPr>
          <w:rFonts w:ascii="Times New Roman" w:eastAsia="Segoe UI" w:hAnsi="Times New Roman" w:cs="Times New Roman"/>
          <w:bCs/>
          <w:sz w:val="24"/>
          <w:szCs w:val="24"/>
          <w:shd w:val="clear" w:color="auto" w:fill="FFFFFF"/>
          <w:lang w:eastAsia="ru-RU"/>
        </w:rPr>
        <w:t>Этюд «Солнечный зайчик».</w:t>
      </w:r>
      <w:bookmarkEnd w:id="82"/>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Посмотрите, солнечный зайчик заглянул и к нам в глаза. Закройте их.</w:t>
      </w:r>
      <w:r w:rsidRPr="0062124E">
        <w:rPr>
          <w:rFonts w:ascii="Times New Roman" w:eastAsia="Segoe UI" w:hAnsi="Times New Roman" w:cs="Times New Roman"/>
          <w:bCs/>
          <w:sz w:val="24"/>
          <w:szCs w:val="24"/>
          <w:shd w:val="clear" w:color="auto" w:fill="FFFFFF"/>
          <w:lang w:eastAsia="ru-RU"/>
        </w:rPr>
        <w:br/>
        <w:t>Побежал дальше по лицу, по рукам, по ногам, попробуйте его поймать</w:t>
      </w:r>
      <w:r w:rsidRPr="0062124E">
        <w:rPr>
          <w:rFonts w:ascii="Times New Roman" w:eastAsia="Segoe UI" w:hAnsi="Times New Roman" w:cs="Times New Roman"/>
          <w:bCs/>
          <w:sz w:val="24"/>
          <w:szCs w:val="24"/>
          <w:shd w:val="clear" w:color="auto" w:fill="FFFFFF"/>
          <w:lang w:eastAsia="ru-RU"/>
        </w:rPr>
        <w:br/>
        <w:t>и подружиться с ним. Улыбнитесь ему.</w:t>
      </w:r>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«Так мыло покоряло страну за страной, но все-таки... слишком</w:t>
      </w:r>
      <w:r w:rsidRPr="0062124E">
        <w:rPr>
          <w:rFonts w:ascii="Times New Roman" w:eastAsia="Segoe UI" w:hAnsi="Times New Roman" w:cs="Times New Roman"/>
          <w:bCs/>
          <w:sz w:val="24"/>
          <w:szCs w:val="24"/>
          <w:shd w:val="clear" w:color="auto" w:fill="FFFFFF"/>
          <w:lang w:eastAsia="ru-RU"/>
        </w:rPr>
        <w:br/>
        <w:t>медленно. И так принцесса садилась в свое корыто, полное мыльных</w:t>
      </w:r>
      <w:r w:rsidRPr="0062124E">
        <w:rPr>
          <w:rFonts w:ascii="Times New Roman" w:eastAsia="Segoe UI" w:hAnsi="Times New Roman" w:cs="Times New Roman"/>
          <w:bCs/>
          <w:sz w:val="24"/>
          <w:szCs w:val="24"/>
          <w:shd w:val="clear" w:color="auto" w:fill="FFFFFF"/>
          <w:lang w:eastAsia="ru-RU"/>
        </w:rPr>
        <w:br/>
        <w:t>пузырей, и говорила: «О, ветер, ветер! Отнеси меня туда, где еще есть</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 xml:space="preserve">дети, которые не хотят умываться. Я не знаю, </w:t>
      </w:r>
      <w:proofErr w:type="gramStart"/>
      <w:r w:rsidRPr="0062124E">
        <w:rPr>
          <w:rFonts w:ascii="Times New Roman" w:eastAsia="Segoe UI" w:hAnsi="Times New Roman" w:cs="Times New Roman"/>
          <w:bCs/>
          <w:sz w:val="24"/>
          <w:szCs w:val="24"/>
          <w:shd w:val="clear" w:color="auto" w:fill="FFFFFF"/>
          <w:lang w:eastAsia="ru-RU"/>
        </w:rPr>
        <w:t>сыщет</w:t>
      </w:r>
      <w:proofErr w:type="gramEnd"/>
      <w:r w:rsidRPr="0062124E">
        <w:rPr>
          <w:rFonts w:ascii="Times New Roman" w:eastAsia="Segoe UI" w:hAnsi="Times New Roman" w:cs="Times New Roman"/>
          <w:bCs/>
          <w:sz w:val="24"/>
          <w:szCs w:val="24"/>
          <w:shd w:val="clear" w:color="auto" w:fill="FFFFFF"/>
          <w:lang w:eastAsia="ru-RU"/>
        </w:rPr>
        <w:t xml:space="preserve"> ли у нас принцесса</w:t>
      </w:r>
      <w:r w:rsidRPr="0062124E">
        <w:rPr>
          <w:rFonts w:ascii="Times New Roman" w:eastAsia="Segoe UI" w:hAnsi="Times New Roman" w:cs="Times New Roman"/>
          <w:bCs/>
          <w:sz w:val="24"/>
          <w:szCs w:val="24"/>
          <w:shd w:val="clear" w:color="auto" w:fill="FFFFFF"/>
          <w:lang w:eastAsia="ru-RU"/>
        </w:rPr>
        <w:br/>
        <w:t>детей, не любящих мыла? Я думаю, нет.</w:t>
      </w:r>
    </w:p>
    <w:p w:rsidR="00E151A4" w:rsidRPr="0062124E" w:rsidRDefault="00E151A4" w:rsidP="00F501C6">
      <w:pPr>
        <w:numPr>
          <w:ilvl w:val="1"/>
          <w:numId w:val="43"/>
        </w:numPr>
        <w:tabs>
          <w:tab w:val="left" w:pos="314"/>
        </w:tabs>
        <w:spacing w:after="0"/>
        <w:ind w:left="40" w:firstLine="567"/>
        <w:jc w:val="both"/>
        <w:outlineLvl w:val="3"/>
        <w:rPr>
          <w:rFonts w:ascii="Times New Roman" w:eastAsia="Segoe UI" w:hAnsi="Times New Roman" w:cs="Times New Roman"/>
          <w:sz w:val="24"/>
          <w:szCs w:val="24"/>
          <w:lang w:eastAsia="ru-RU"/>
        </w:rPr>
      </w:pPr>
      <w:bookmarkStart w:id="83" w:name="bookmark82"/>
      <w:r w:rsidRPr="0062124E">
        <w:rPr>
          <w:rFonts w:ascii="Times New Roman" w:eastAsia="Segoe UI" w:hAnsi="Times New Roman" w:cs="Times New Roman"/>
          <w:bCs/>
          <w:sz w:val="24"/>
          <w:szCs w:val="24"/>
          <w:shd w:val="clear" w:color="auto" w:fill="FFFFFF"/>
          <w:lang w:eastAsia="ru-RU"/>
        </w:rPr>
        <w:t>Заключительный этап.</w:t>
      </w:r>
      <w:bookmarkEnd w:id="83"/>
    </w:p>
    <w:p w:rsidR="00E151A4" w:rsidRPr="0062124E" w:rsidRDefault="00E151A4" w:rsidP="00F501C6">
      <w:pPr>
        <w:spacing w:after="0"/>
        <w:ind w:left="4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-Ну, вот наше занятие и подошло к концу. Подойдите к «волшебному</w:t>
      </w:r>
      <w:r w:rsidRPr="0062124E">
        <w:rPr>
          <w:rFonts w:ascii="Times New Roman" w:eastAsia="Segoe UI" w:hAnsi="Times New Roman" w:cs="Times New Roman"/>
          <w:bCs/>
          <w:sz w:val="24"/>
          <w:szCs w:val="24"/>
          <w:shd w:val="clear" w:color="auto" w:fill="FFFFFF"/>
          <w:lang w:eastAsia="ru-RU"/>
        </w:rPr>
        <w:br/>
        <w:t>цветку», пора возвращаться в садик.</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160" w:firstLine="567"/>
        <w:jc w:val="both"/>
        <w:outlineLvl w:val="0"/>
        <w:rPr>
          <w:rFonts w:ascii="Times New Roman" w:eastAsia="Times New Roman" w:hAnsi="Times New Roman" w:cs="Times New Roman"/>
          <w:sz w:val="24"/>
          <w:szCs w:val="24"/>
          <w:lang w:eastAsia="ru-RU"/>
        </w:rPr>
      </w:pPr>
    </w:p>
    <w:p w:rsidR="00E151A4" w:rsidRPr="00A05ABA" w:rsidRDefault="00E151A4" w:rsidP="00F501C6">
      <w:pPr>
        <w:spacing w:after="0"/>
        <w:ind w:firstLine="567"/>
        <w:jc w:val="both"/>
        <w:rPr>
          <w:rFonts w:ascii="Times New Roman" w:eastAsia="Segoe UI" w:hAnsi="Times New Roman" w:cs="Times New Roman"/>
          <w:b/>
          <w:sz w:val="28"/>
          <w:szCs w:val="24"/>
          <w:lang w:eastAsia="ru-RU"/>
        </w:rPr>
      </w:pPr>
      <w:bookmarkStart w:id="84" w:name="bookmark84"/>
      <w:r w:rsidRPr="00A05ABA">
        <w:rPr>
          <w:rFonts w:ascii="Times New Roman" w:eastAsia="Segoe UI" w:hAnsi="Times New Roman" w:cs="Times New Roman"/>
          <w:b/>
          <w:sz w:val="28"/>
          <w:szCs w:val="24"/>
          <w:lang w:eastAsia="ru-RU"/>
        </w:rPr>
        <w:t>Тема: «Про дружбу»</w:t>
      </w:r>
      <w:bookmarkEnd w:id="84"/>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Развитие способностей чувствовать эмоциональное состояние</w:t>
      </w:r>
      <w:r w:rsidRPr="0062124E">
        <w:rPr>
          <w:rFonts w:ascii="Times New Roman" w:eastAsia="Segoe UI" w:hAnsi="Times New Roman" w:cs="Times New Roman"/>
          <w:bCs/>
          <w:sz w:val="24"/>
          <w:szCs w:val="24"/>
          <w:shd w:val="clear" w:color="auto" w:fill="FFFFFF"/>
          <w:lang w:eastAsia="ru-RU"/>
        </w:rPr>
        <w:br/>
        <w:t>другого человека, закрепление правил доброжелательного поведения;</w:t>
      </w:r>
      <w:r w:rsidRPr="0062124E">
        <w:rPr>
          <w:rFonts w:ascii="Times New Roman" w:eastAsia="Segoe UI" w:hAnsi="Times New Roman" w:cs="Times New Roman"/>
          <w:bCs/>
          <w:sz w:val="24"/>
          <w:szCs w:val="24"/>
          <w:shd w:val="clear" w:color="auto" w:fill="FFFFFF"/>
          <w:lang w:eastAsia="ru-RU"/>
        </w:rPr>
        <w:br/>
        <w:t>развитие навыков взаимодействия со сверстниками.</w:t>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музыка,</w:t>
      </w:r>
      <w:r w:rsidRPr="0062124E">
        <w:rPr>
          <w:rFonts w:ascii="Times New Roman" w:eastAsia="Segoe UI" w:hAnsi="Times New Roman" w:cs="Times New Roman"/>
          <w:bCs/>
          <w:sz w:val="24"/>
          <w:szCs w:val="24"/>
          <w:shd w:val="clear" w:color="auto" w:fill="FFFFFF"/>
          <w:lang w:eastAsia="ru-RU"/>
        </w:rPr>
        <w:br/>
        <w:t>социализация, чтение художественной литературы, художественное</w:t>
      </w:r>
      <w:r w:rsidRPr="0062124E">
        <w:rPr>
          <w:rFonts w:ascii="Times New Roman" w:eastAsia="Segoe UI" w:hAnsi="Times New Roman" w:cs="Times New Roman"/>
          <w:bCs/>
          <w:sz w:val="24"/>
          <w:szCs w:val="24"/>
          <w:shd w:val="clear" w:color="auto" w:fill="FFFFFF"/>
          <w:lang w:eastAsia="ru-RU"/>
        </w:rPr>
        <w:br/>
        <w:t>творчество.</w:t>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ПДО по </w:t>
      </w:r>
      <w:proofErr w:type="gramStart"/>
      <w:r w:rsidRPr="0062124E">
        <w:rPr>
          <w:rFonts w:ascii="Times New Roman" w:eastAsia="Segoe UI" w:hAnsi="Times New Roman" w:cs="Times New Roman"/>
          <w:bCs/>
          <w:sz w:val="24"/>
          <w:szCs w:val="24"/>
          <w:shd w:val="clear" w:color="auto" w:fill="FFFFFF"/>
          <w:lang w:eastAsia="ru-RU"/>
        </w:rPr>
        <w:t>изо</w:t>
      </w:r>
      <w:proofErr w:type="gramEnd"/>
      <w:r w:rsidRPr="0062124E">
        <w:rPr>
          <w:rFonts w:ascii="Times New Roman" w:eastAsia="Segoe UI" w:hAnsi="Times New Roman" w:cs="Times New Roman"/>
          <w:bCs/>
          <w:sz w:val="24"/>
          <w:szCs w:val="24"/>
          <w:shd w:val="clear" w:color="auto" w:fill="FFFFFF"/>
          <w:lang w:eastAsia="ru-RU"/>
        </w:rPr>
        <w:br/>
        <w:t>деятельности, музыкальный руководитель.</w:t>
      </w:r>
    </w:p>
    <w:p w:rsidR="00A05ABA" w:rsidRDefault="00E151A4" w:rsidP="00F501C6">
      <w:pPr>
        <w:spacing w:after="0"/>
        <w:ind w:left="160" w:firstLine="567"/>
        <w:jc w:val="both"/>
        <w:rPr>
          <w:rFonts w:ascii="Times New Roman" w:eastAsia="Segoe UI" w:hAnsi="Times New Roman" w:cs="Times New Roman"/>
          <w:bCs/>
          <w:sz w:val="24"/>
          <w:szCs w:val="24"/>
          <w:shd w:val="clear" w:color="auto" w:fill="FFFFFF"/>
          <w:lang w:eastAsia="ru-RU"/>
        </w:rPr>
      </w:pPr>
      <w:r w:rsidRPr="00A05ABA">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«волшебный камешек», листы бумаги, карандаши.</w:t>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ХОД ЗАНЯТИЯ</w:t>
      </w:r>
      <w:r w:rsidRPr="0062124E">
        <w:rPr>
          <w:rFonts w:ascii="Times New Roman" w:eastAsia="Segoe UI" w:hAnsi="Times New Roman" w:cs="Times New Roman"/>
          <w:sz w:val="24"/>
          <w:szCs w:val="24"/>
          <w:lang w:eastAsia="ru-RU"/>
        </w:rPr>
        <w:t>.</w:t>
      </w:r>
    </w:p>
    <w:p w:rsidR="00E151A4" w:rsidRPr="0062124E" w:rsidRDefault="00E151A4" w:rsidP="00F501C6">
      <w:pPr>
        <w:numPr>
          <w:ilvl w:val="2"/>
          <w:numId w:val="43"/>
        </w:numPr>
        <w:tabs>
          <w:tab w:val="left" w:pos="434"/>
        </w:tabs>
        <w:spacing w:after="0"/>
        <w:ind w:left="160" w:firstLine="567"/>
        <w:jc w:val="both"/>
        <w:outlineLvl w:val="3"/>
        <w:rPr>
          <w:rFonts w:ascii="Times New Roman" w:eastAsia="Segoe UI" w:hAnsi="Times New Roman" w:cs="Times New Roman"/>
          <w:sz w:val="24"/>
          <w:szCs w:val="24"/>
          <w:lang w:eastAsia="ru-RU"/>
        </w:rPr>
      </w:pPr>
      <w:bookmarkStart w:id="85" w:name="bookmark85"/>
      <w:r w:rsidRPr="0062124E">
        <w:rPr>
          <w:rFonts w:ascii="Times New Roman" w:eastAsia="Segoe UI" w:hAnsi="Times New Roman" w:cs="Times New Roman"/>
          <w:bCs/>
          <w:sz w:val="24"/>
          <w:szCs w:val="24"/>
          <w:shd w:val="clear" w:color="auto" w:fill="FFFFFF"/>
          <w:lang w:eastAsia="ru-RU"/>
        </w:rPr>
        <w:t>Минутка вхождения в сказку «Волшебный камешек».</w:t>
      </w:r>
      <w:bookmarkEnd w:id="85"/>
    </w:p>
    <w:p w:rsidR="00E151A4" w:rsidRPr="0062124E" w:rsidRDefault="00E151A4" w:rsidP="00F501C6">
      <w:pPr>
        <w:numPr>
          <w:ilvl w:val="0"/>
          <w:numId w:val="44"/>
        </w:numPr>
        <w:tabs>
          <w:tab w:val="left" w:pos="322"/>
        </w:tabs>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Здравствуйте, ребята! Хотите попасть в сказку? Расслабьтесь, положите руки на бедра, ладонями вверх, закройте глаза и ждите, когда на</w:t>
      </w:r>
      <w:r w:rsidRPr="0062124E">
        <w:rPr>
          <w:rFonts w:ascii="Times New Roman" w:eastAsia="Segoe UI" w:hAnsi="Times New Roman" w:cs="Times New Roman"/>
          <w:bCs/>
          <w:sz w:val="24"/>
          <w:szCs w:val="24"/>
          <w:shd w:val="clear" w:color="auto" w:fill="FFFFFF"/>
          <w:lang w:eastAsia="ru-RU"/>
        </w:rPr>
        <w:br/>
        <w:t>ладошку ляжет волшебный камешек. Постарайтесь сразу ощутить, какой</w:t>
      </w:r>
      <w:r w:rsidRPr="0062124E">
        <w:rPr>
          <w:rFonts w:ascii="Times New Roman" w:eastAsia="Segoe UI" w:hAnsi="Times New Roman" w:cs="Times New Roman"/>
          <w:bCs/>
          <w:sz w:val="24"/>
          <w:szCs w:val="24"/>
          <w:shd w:val="clear" w:color="auto" w:fill="FFFFFF"/>
          <w:lang w:eastAsia="ru-RU"/>
        </w:rPr>
        <w:br/>
        <w:t>он: теплый или прохладный, крупный или мелкий, гладкий или</w:t>
      </w:r>
      <w:r w:rsidRPr="0062124E">
        <w:rPr>
          <w:rFonts w:ascii="Times New Roman" w:eastAsia="Segoe UI" w:hAnsi="Times New Roman" w:cs="Times New Roman"/>
          <w:bCs/>
          <w:sz w:val="24"/>
          <w:szCs w:val="24"/>
          <w:shd w:val="clear" w:color="auto" w:fill="FFFFFF"/>
          <w:lang w:eastAsia="ru-RU"/>
        </w:rPr>
        <w:br/>
        <w:t>шершавый? Приготовились?» Дети не открывают глаза и не двигаются,</w:t>
      </w:r>
      <w:r w:rsidRPr="0062124E">
        <w:rPr>
          <w:rFonts w:ascii="Times New Roman" w:eastAsia="Segoe UI" w:hAnsi="Times New Roman" w:cs="Times New Roman"/>
          <w:bCs/>
          <w:sz w:val="24"/>
          <w:szCs w:val="24"/>
          <w:shd w:val="clear" w:color="auto" w:fill="FFFFFF"/>
          <w:lang w:eastAsia="ru-RU"/>
        </w:rPr>
        <w:br/>
        <w:t>говорят о своих ощущениях. Камни обладают такой большой силой, что</w:t>
      </w:r>
      <w:r w:rsidRPr="0062124E">
        <w:rPr>
          <w:rFonts w:ascii="Times New Roman" w:eastAsia="Segoe UI" w:hAnsi="Times New Roman" w:cs="Times New Roman"/>
          <w:bCs/>
          <w:sz w:val="24"/>
          <w:szCs w:val="24"/>
          <w:shd w:val="clear" w:color="auto" w:fill="FFFFFF"/>
          <w:lang w:eastAsia="ru-RU"/>
        </w:rPr>
        <w:br/>
        <w:t>как только они коснулись ваших ладоней, так сразу перенесли в сказку!</w:t>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«Давным-давно жили в лесу три маленьких птички - зеленая, красная и</w:t>
      </w:r>
      <w:r w:rsidRPr="0062124E">
        <w:rPr>
          <w:rFonts w:ascii="Times New Roman" w:eastAsia="Segoe UI" w:hAnsi="Times New Roman" w:cs="Times New Roman"/>
          <w:bCs/>
          <w:sz w:val="24"/>
          <w:szCs w:val="24"/>
          <w:shd w:val="clear" w:color="auto" w:fill="FFFFFF"/>
          <w:lang w:eastAsia="ru-RU"/>
        </w:rPr>
        <w:br/>
        <w:t>желтая. Им было очень весело, целыми днями они порхали с ветки на</w:t>
      </w:r>
      <w:r w:rsidRPr="0062124E">
        <w:rPr>
          <w:rFonts w:ascii="Times New Roman" w:eastAsia="Segoe UI" w:hAnsi="Times New Roman" w:cs="Times New Roman"/>
          <w:bCs/>
          <w:sz w:val="24"/>
          <w:szCs w:val="24"/>
          <w:shd w:val="clear" w:color="auto" w:fill="FFFFFF"/>
          <w:lang w:eastAsia="ru-RU"/>
        </w:rPr>
        <w:br/>
        <w:t>ветку, играли да плясали. Но вот однажды пошел сильный дождик.</w:t>
      </w:r>
      <w:r w:rsidRPr="0062124E">
        <w:rPr>
          <w:rFonts w:ascii="Times New Roman" w:eastAsia="Segoe UI" w:hAnsi="Times New Roman" w:cs="Times New Roman"/>
          <w:bCs/>
          <w:sz w:val="24"/>
          <w:szCs w:val="24"/>
          <w:shd w:val="clear" w:color="auto" w:fill="FFFFFF"/>
          <w:lang w:eastAsia="ru-RU"/>
        </w:rPr>
        <w:br/>
        <w:t>Промокли птички и стали искать, где бы им укрыться».</w:t>
      </w:r>
    </w:p>
    <w:p w:rsidR="00E151A4" w:rsidRPr="0062124E" w:rsidRDefault="00E151A4" w:rsidP="00F501C6">
      <w:pPr>
        <w:numPr>
          <w:ilvl w:val="1"/>
          <w:numId w:val="44"/>
        </w:numPr>
        <w:tabs>
          <w:tab w:val="left" w:pos="502"/>
        </w:tabs>
        <w:spacing w:after="0"/>
        <w:ind w:left="160" w:firstLine="567"/>
        <w:jc w:val="both"/>
        <w:outlineLvl w:val="3"/>
        <w:rPr>
          <w:rFonts w:ascii="Times New Roman" w:eastAsia="Segoe UI" w:hAnsi="Times New Roman" w:cs="Times New Roman"/>
          <w:sz w:val="24"/>
          <w:szCs w:val="24"/>
          <w:lang w:eastAsia="ru-RU"/>
        </w:rPr>
      </w:pPr>
      <w:bookmarkStart w:id="86" w:name="bookmark86"/>
      <w:r w:rsidRPr="0062124E">
        <w:rPr>
          <w:rFonts w:ascii="Times New Roman" w:eastAsia="Segoe UI" w:hAnsi="Times New Roman" w:cs="Times New Roman"/>
          <w:bCs/>
          <w:sz w:val="24"/>
          <w:szCs w:val="24"/>
          <w:shd w:val="clear" w:color="auto" w:fill="FFFFFF"/>
          <w:lang w:eastAsia="ru-RU"/>
        </w:rPr>
        <w:t>Игра «Солнышко и дождик».</w:t>
      </w:r>
      <w:bookmarkEnd w:id="86"/>
    </w:p>
    <w:p w:rsidR="00E151A4" w:rsidRPr="0062124E" w:rsidRDefault="00E151A4" w:rsidP="00F501C6">
      <w:pPr>
        <w:numPr>
          <w:ilvl w:val="0"/>
          <w:numId w:val="44"/>
        </w:numPr>
        <w:tabs>
          <w:tab w:val="left" w:pos="336"/>
        </w:tabs>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Ребята, давайте поиграем. Когда я буду говорить «солнышко», вы будете гулять, играть, а если я говорю «дождик», вы садитесь в круг и делаете </w:t>
      </w:r>
      <w:r w:rsidRPr="0062124E">
        <w:rPr>
          <w:rFonts w:ascii="Times New Roman" w:eastAsia="Segoe UI" w:hAnsi="Times New Roman" w:cs="Times New Roman"/>
          <w:bCs/>
          <w:sz w:val="24"/>
          <w:szCs w:val="24"/>
          <w:shd w:val="clear" w:color="auto" w:fill="FFFFFF"/>
          <w:lang w:eastAsia="ru-RU"/>
        </w:rPr>
        <w:br/>
        <w:t>домик над головой. Молодцы!</w:t>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«Прилетели птички к елочке и говорят:</w:t>
      </w:r>
    </w:p>
    <w:p w:rsidR="00E151A4" w:rsidRPr="0062124E" w:rsidRDefault="00E151A4" w:rsidP="00F501C6">
      <w:pPr>
        <w:tabs>
          <w:tab w:val="left" w:pos="9682"/>
        </w:tabs>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-Укрой нас, елочка, под своими ветвями. А елочка отвечает:</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numPr>
          <w:ilvl w:val="0"/>
          <w:numId w:val="44"/>
        </w:numPr>
        <w:tabs>
          <w:tab w:val="left" w:pos="315"/>
        </w:tabs>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укрою только зеленую птичку, а вы ищите себе другое укрытие. А</w:t>
      </w:r>
      <w:r w:rsidRPr="0062124E">
        <w:rPr>
          <w:rFonts w:ascii="Times New Roman" w:eastAsia="Segoe UI" w:hAnsi="Times New Roman" w:cs="Times New Roman"/>
          <w:bCs/>
          <w:sz w:val="24"/>
          <w:szCs w:val="24"/>
          <w:shd w:val="clear" w:color="auto" w:fill="FFFFFF"/>
          <w:lang w:eastAsia="ru-RU"/>
        </w:rPr>
        <w:br/>
        <w:t>зеленая птичка говорит:</w:t>
      </w:r>
    </w:p>
    <w:p w:rsidR="00E151A4" w:rsidRPr="0062124E" w:rsidRDefault="00E151A4" w:rsidP="00F501C6">
      <w:pPr>
        <w:tabs>
          <w:tab w:val="left" w:pos="9682"/>
        </w:tabs>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-Раз ты моих сестер не хочешь укрыть, то и я не останусь у тебя. И</w:t>
      </w:r>
      <w:r w:rsidRPr="0062124E">
        <w:rPr>
          <w:rFonts w:ascii="Times New Roman" w:eastAsia="Segoe UI" w:hAnsi="Times New Roman" w:cs="Times New Roman"/>
          <w:bCs/>
          <w:sz w:val="24"/>
          <w:szCs w:val="24"/>
          <w:shd w:val="clear" w:color="auto" w:fill="FFFFFF"/>
          <w:lang w:eastAsia="ru-RU"/>
        </w:rPr>
        <w:tab/>
      </w:r>
    </w:p>
    <w:p w:rsidR="00E151A4" w:rsidRPr="0062124E" w:rsidRDefault="00E151A4" w:rsidP="00F501C6">
      <w:pPr>
        <w:spacing w:after="0"/>
        <w:ind w:left="16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полетели они дальше. А дождик льет и льет. Промокли перышки у</w:t>
      </w:r>
      <w:r w:rsidRPr="0062124E">
        <w:rPr>
          <w:rFonts w:ascii="Times New Roman" w:eastAsia="Segoe UI" w:hAnsi="Times New Roman" w:cs="Times New Roman"/>
          <w:bCs/>
          <w:sz w:val="24"/>
          <w:szCs w:val="24"/>
          <w:shd w:val="clear" w:color="auto" w:fill="FFFFFF"/>
          <w:lang w:eastAsia="ru-RU"/>
        </w:rPr>
        <w:br/>
        <w:t>птичек. Наконец, подлетели они к грибу - мухомору и говорят:</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left="20" w:right="6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-Укрой нас, позволь от дождя спрятаться, мы насквозь промокли. Гриб-мухомор отвечает:</w:t>
      </w:r>
    </w:p>
    <w:p w:rsidR="00E151A4" w:rsidRPr="0062124E" w:rsidRDefault="00E151A4" w:rsidP="00F501C6">
      <w:pPr>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укрою только красную птичку, мне только этот цвет нравится, а зеленая и желтая пусть себе ищут другое место. Красная птичка ему и говорит:</w:t>
      </w:r>
    </w:p>
    <w:p w:rsidR="00E151A4" w:rsidRPr="0062124E" w:rsidRDefault="00E151A4" w:rsidP="00F501C6">
      <w:pPr>
        <w:numPr>
          <w:ilvl w:val="0"/>
          <w:numId w:val="44"/>
        </w:numPr>
        <w:tabs>
          <w:tab w:val="left" w:pos="232"/>
        </w:tabs>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Я никогда не останусь одна без своих сестриц. Лучше уж нам вместе под дождем мокнуть. Обиделись маленькие птички на лесных жителей и помчались в поле. И увидели целое поле желтых подсолнухов. Обрадовались птички и все вместе обратились к подсолнухам:</w:t>
      </w:r>
    </w:p>
    <w:p w:rsidR="00E151A4" w:rsidRPr="0062124E" w:rsidRDefault="00E151A4" w:rsidP="00F501C6">
      <w:pPr>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-Укройте нас от дождя, мы уже совсем не можем летать, наши крылышки совершенно промокли и сами мы очень замерзли. Закивали подсолнухи и спрятали птичек за свои большие желтые головки, напоминающие маленькие солнышки».</w:t>
      </w:r>
    </w:p>
    <w:p w:rsidR="00E151A4" w:rsidRPr="0062124E" w:rsidRDefault="00E151A4" w:rsidP="00F501C6">
      <w:pPr>
        <w:numPr>
          <w:ilvl w:val="0"/>
          <w:numId w:val="45"/>
        </w:numPr>
        <w:tabs>
          <w:tab w:val="left" w:pos="301"/>
        </w:tabs>
        <w:spacing w:after="0"/>
        <w:ind w:left="20" w:firstLine="567"/>
        <w:jc w:val="both"/>
        <w:outlineLvl w:val="3"/>
        <w:rPr>
          <w:rFonts w:ascii="Times New Roman" w:eastAsia="Segoe UI" w:hAnsi="Times New Roman" w:cs="Times New Roman"/>
          <w:sz w:val="24"/>
          <w:szCs w:val="24"/>
          <w:lang w:eastAsia="ru-RU"/>
        </w:rPr>
      </w:pPr>
      <w:bookmarkStart w:id="87" w:name="bookmark87"/>
      <w:r w:rsidRPr="0062124E">
        <w:rPr>
          <w:rFonts w:ascii="Times New Roman" w:eastAsia="Segoe UI" w:hAnsi="Times New Roman" w:cs="Times New Roman"/>
          <w:bCs/>
          <w:sz w:val="24"/>
          <w:szCs w:val="24"/>
          <w:shd w:val="clear" w:color="auto" w:fill="FFFFFF"/>
          <w:lang w:eastAsia="ru-RU"/>
        </w:rPr>
        <w:t>Коммуникативное упражнение «Неожиданные картинки».</w:t>
      </w:r>
      <w:bookmarkEnd w:id="87"/>
    </w:p>
    <w:p w:rsidR="00E151A4" w:rsidRPr="0062124E" w:rsidRDefault="00E151A4" w:rsidP="00F501C6">
      <w:pPr>
        <w:numPr>
          <w:ilvl w:val="0"/>
          <w:numId w:val="44"/>
        </w:numPr>
        <w:tabs>
          <w:tab w:val="left" w:pos="232"/>
        </w:tabs>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сейчас, давайте немного отвлечемся. Дети садятся в круг и получают листы бумаги и карандаши. По моей команде вы начинаете рисовать какую-нибудь картинку, затем по следующей команде, передаете ее соседу справа, а получаете от соседа слева недорисованную картинку и продолжаете ее рисовать. Передача продолжается, пока не сделаете полный круг.</w:t>
      </w:r>
    </w:p>
    <w:p w:rsidR="00E151A4" w:rsidRPr="0062124E" w:rsidRDefault="00E151A4" w:rsidP="00F501C6">
      <w:pPr>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Послушайте, что же было дальше. « Увидело это солнышко, что за тучками скрывалось и обрадовалось, есть же на свете такая верная и бескорыстная дружба. И решило прогнать дождь, разогнало тучи, и снова кругом «все засияло».</w:t>
      </w:r>
    </w:p>
    <w:p w:rsidR="00E151A4" w:rsidRPr="0062124E" w:rsidRDefault="00E151A4" w:rsidP="00F501C6">
      <w:pPr>
        <w:numPr>
          <w:ilvl w:val="0"/>
          <w:numId w:val="45"/>
        </w:numPr>
        <w:tabs>
          <w:tab w:val="left" w:pos="301"/>
        </w:tabs>
        <w:spacing w:after="0"/>
        <w:ind w:left="20" w:firstLine="567"/>
        <w:jc w:val="both"/>
        <w:outlineLvl w:val="3"/>
        <w:rPr>
          <w:rFonts w:ascii="Times New Roman" w:eastAsia="Segoe UI" w:hAnsi="Times New Roman" w:cs="Times New Roman"/>
          <w:sz w:val="24"/>
          <w:szCs w:val="24"/>
          <w:lang w:eastAsia="ru-RU"/>
        </w:rPr>
      </w:pPr>
      <w:bookmarkStart w:id="88" w:name="bookmark88"/>
      <w:r w:rsidRPr="0062124E">
        <w:rPr>
          <w:rFonts w:ascii="Times New Roman" w:eastAsia="Segoe UI" w:hAnsi="Times New Roman" w:cs="Times New Roman"/>
          <w:bCs/>
          <w:sz w:val="24"/>
          <w:szCs w:val="24"/>
          <w:shd w:val="clear" w:color="auto" w:fill="FFFFFF"/>
          <w:lang w:eastAsia="ru-RU"/>
        </w:rPr>
        <w:t>Этюд «Солнечный зайчик».</w:t>
      </w:r>
      <w:bookmarkEnd w:id="88"/>
    </w:p>
    <w:p w:rsidR="00E151A4" w:rsidRPr="0062124E" w:rsidRDefault="00E151A4" w:rsidP="00F501C6">
      <w:pPr>
        <w:numPr>
          <w:ilvl w:val="0"/>
          <w:numId w:val="44"/>
        </w:numPr>
        <w:tabs>
          <w:tab w:val="left" w:pos="182"/>
        </w:tabs>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Ребята солнечный зайчик и заглянул вам в глаза. Закройте их. Он побежал дальше по лицу. </w:t>
      </w:r>
      <w:proofErr w:type="gramStart"/>
      <w:r w:rsidRPr="0062124E">
        <w:rPr>
          <w:rFonts w:ascii="Times New Roman" w:eastAsia="Segoe UI" w:hAnsi="Times New Roman" w:cs="Times New Roman"/>
          <w:bCs/>
          <w:sz w:val="24"/>
          <w:szCs w:val="24"/>
          <w:shd w:val="clear" w:color="auto" w:fill="FFFFFF"/>
          <w:lang w:eastAsia="ru-RU"/>
        </w:rPr>
        <w:t>Погладьте его ладонями на лбу, носу, ротике, щечке, шее, руках, ногах.</w:t>
      </w:r>
      <w:proofErr w:type="gramEnd"/>
      <w:r w:rsidRPr="0062124E">
        <w:rPr>
          <w:rFonts w:ascii="Times New Roman" w:eastAsia="Segoe UI" w:hAnsi="Times New Roman" w:cs="Times New Roman"/>
          <w:bCs/>
          <w:sz w:val="24"/>
          <w:szCs w:val="24"/>
          <w:shd w:val="clear" w:color="auto" w:fill="FFFFFF"/>
          <w:lang w:eastAsia="ru-RU"/>
        </w:rPr>
        <w:t xml:space="preserve"> Улыбнитесь ему.</w:t>
      </w:r>
    </w:p>
    <w:p w:rsidR="00E151A4" w:rsidRPr="0062124E" w:rsidRDefault="00E151A4" w:rsidP="00F501C6">
      <w:pPr>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«Высушили свои крылышки птички, согрелись, стали опять играть и плясать. Высоко в небе раздавались веселые песни - это птички благодарили подсолнухи за помощь в беде. Настал вечер, и птички легли спать». Что с ними дальше было, не знаю. Только знаю, что дружба - в любом деле опора!</w:t>
      </w:r>
    </w:p>
    <w:p w:rsidR="00E151A4" w:rsidRPr="0062124E" w:rsidRDefault="00E151A4" w:rsidP="00F501C6">
      <w:pPr>
        <w:numPr>
          <w:ilvl w:val="0"/>
          <w:numId w:val="44"/>
        </w:numPr>
        <w:tabs>
          <w:tab w:val="left" w:pos="182"/>
        </w:tabs>
        <w:spacing w:after="0"/>
        <w:ind w:left="20" w:right="8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Понравилась вам сказка? А с вами было такое, что вы отказывали кому-то в помощи. Помните, ребята, нужно быть дружными, помогать</w:t>
      </w:r>
    </w:p>
    <w:p w:rsidR="00E151A4" w:rsidRPr="0062124E" w:rsidRDefault="00E151A4" w:rsidP="00F501C6">
      <w:pPr>
        <w:framePr w:wrap="around" w:vAnchor="page" w:hAnchor="page" w:x="3471" w:y="19542"/>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62124E" w:rsidRDefault="00E151A4" w:rsidP="00F501C6">
      <w:pPr>
        <w:spacing w:after="0"/>
        <w:ind w:right="7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lastRenderedPageBreak/>
        <w:t>всем, кто нуждается в помощи, ведь тогда и нам помогут, если она нам</w:t>
      </w:r>
      <w:r w:rsidRPr="0062124E">
        <w:rPr>
          <w:rFonts w:ascii="Times New Roman" w:eastAsia="Segoe UI" w:hAnsi="Times New Roman" w:cs="Times New Roman"/>
          <w:bCs/>
          <w:sz w:val="24"/>
          <w:szCs w:val="24"/>
          <w:shd w:val="clear" w:color="auto" w:fill="FFFFFF"/>
          <w:lang w:eastAsia="ru-RU"/>
        </w:rPr>
        <w:br/>
        <w:t>понадобится.</w:t>
      </w:r>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89" w:name="bookmark89"/>
      <w:r w:rsidRPr="0062124E">
        <w:rPr>
          <w:rFonts w:ascii="Times New Roman" w:eastAsia="Segoe UI" w:hAnsi="Times New Roman" w:cs="Times New Roman"/>
          <w:bCs/>
          <w:sz w:val="24"/>
          <w:szCs w:val="24"/>
          <w:shd w:val="clear" w:color="auto" w:fill="FFFFFF"/>
          <w:lang w:eastAsia="ru-RU"/>
        </w:rPr>
        <w:t>5. Заключительный этап.</w:t>
      </w:r>
      <w:bookmarkEnd w:id="89"/>
    </w:p>
    <w:p w:rsidR="00E151A4" w:rsidRPr="0062124E" w:rsidRDefault="00E151A4" w:rsidP="00F501C6">
      <w:pPr>
        <w:spacing w:after="0"/>
        <w:ind w:right="7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сейчас нам пора возвращаться. Закрывайте глаза, и почувствуйте</w:t>
      </w:r>
      <w:r w:rsidRPr="0062124E">
        <w:rPr>
          <w:rFonts w:ascii="Times New Roman" w:eastAsia="Segoe UI" w:hAnsi="Times New Roman" w:cs="Times New Roman"/>
          <w:bCs/>
          <w:sz w:val="24"/>
          <w:szCs w:val="24"/>
          <w:shd w:val="clear" w:color="auto" w:fill="FFFFFF"/>
          <w:lang w:eastAsia="ru-RU"/>
        </w:rPr>
        <w:br/>
        <w:t>прикосновение волшебных камешков. Ну, вот мы снова в детском саду.</w:t>
      </w:r>
    </w:p>
    <w:p w:rsidR="00E151A4" w:rsidRPr="0062124E" w:rsidRDefault="00E151A4" w:rsidP="00F501C6">
      <w:pPr>
        <w:spacing w:after="0"/>
        <w:ind w:firstLine="567"/>
        <w:jc w:val="both"/>
        <w:outlineLvl w:val="2"/>
        <w:rPr>
          <w:rFonts w:ascii="Times New Roman" w:eastAsia="Segoe UI" w:hAnsi="Times New Roman" w:cs="Times New Roman"/>
          <w:sz w:val="24"/>
          <w:szCs w:val="24"/>
          <w:lang w:eastAsia="ru-RU"/>
        </w:rPr>
      </w:pPr>
      <w:bookmarkStart w:id="90" w:name="bookmark90"/>
    </w:p>
    <w:p w:rsidR="00E151A4" w:rsidRPr="00A05ABA" w:rsidRDefault="00E151A4" w:rsidP="00F501C6">
      <w:pPr>
        <w:spacing w:after="0"/>
        <w:ind w:firstLine="567"/>
        <w:jc w:val="both"/>
        <w:outlineLvl w:val="2"/>
        <w:rPr>
          <w:rFonts w:ascii="Times New Roman" w:eastAsia="Segoe UI" w:hAnsi="Times New Roman" w:cs="Times New Roman"/>
          <w:b/>
          <w:sz w:val="28"/>
          <w:szCs w:val="24"/>
          <w:lang w:eastAsia="ru-RU"/>
        </w:rPr>
      </w:pPr>
      <w:r w:rsidRPr="00A05ABA">
        <w:rPr>
          <w:rFonts w:ascii="Times New Roman" w:eastAsia="Segoe UI" w:hAnsi="Times New Roman" w:cs="Times New Roman"/>
          <w:b/>
          <w:sz w:val="28"/>
          <w:szCs w:val="24"/>
          <w:lang w:eastAsia="ru-RU"/>
        </w:rPr>
        <w:t>Тема: «Жадный кармашек»</w:t>
      </w:r>
      <w:bookmarkEnd w:id="90"/>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ЦЕЛЬ</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Закрепление правил доброжелательного поведения, развитие</w:t>
      </w:r>
      <w:r w:rsidRPr="0062124E">
        <w:rPr>
          <w:rFonts w:ascii="Times New Roman" w:eastAsia="Segoe UI" w:hAnsi="Times New Roman" w:cs="Times New Roman"/>
          <w:bCs/>
          <w:sz w:val="24"/>
          <w:szCs w:val="24"/>
          <w:shd w:val="clear" w:color="auto" w:fill="FFFFFF"/>
          <w:lang w:eastAsia="ru-RU"/>
        </w:rPr>
        <w:br/>
        <w:t>навыков взаимодействия со сверстниками.</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чтение</w:t>
      </w:r>
      <w:r w:rsidRPr="0062124E">
        <w:rPr>
          <w:rFonts w:ascii="Times New Roman" w:eastAsia="Segoe UI" w:hAnsi="Times New Roman" w:cs="Times New Roman"/>
          <w:bCs/>
          <w:sz w:val="24"/>
          <w:szCs w:val="24"/>
          <w:shd w:val="clear" w:color="auto" w:fill="FFFFFF"/>
          <w:lang w:eastAsia="ru-RU"/>
        </w:rPr>
        <w:br/>
        <w:t>художественной литературы, социализация, музыка.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ПДО по театрализации, музыкальный руководитель.</w:t>
      </w:r>
    </w:p>
    <w:p w:rsidR="00A05ABA" w:rsidRDefault="00E151A4" w:rsidP="00F501C6">
      <w:pPr>
        <w:spacing w:after="0"/>
        <w:ind w:firstLine="567"/>
        <w:jc w:val="both"/>
        <w:outlineLvl w:val="3"/>
        <w:rPr>
          <w:rFonts w:ascii="Times New Roman" w:eastAsia="Segoe UI" w:hAnsi="Times New Roman" w:cs="Times New Roman"/>
          <w:sz w:val="24"/>
          <w:szCs w:val="24"/>
          <w:shd w:val="clear" w:color="auto" w:fill="FFFFFF"/>
          <w:lang w:eastAsia="ru-RU"/>
        </w:rPr>
      </w:pPr>
      <w:bookmarkStart w:id="91" w:name="bookmark91"/>
      <w:r w:rsidRPr="00A05ABA">
        <w:rPr>
          <w:rFonts w:ascii="Times New Roman" w:eastAsia="Segoe UI" w:hAnsi="Times New Roman" w:cs="Times New Roman"/>
          <w:b/>
          <w:bCs/>
          <w:sz w:val="24"/>
          <w:szCs w:val="24"/>
          <w:shd w:val="clear" w:color="auto" w:fill="FFFFFF"/>
          <w:lang w:eastAsia="ru-RU"/>
        </w:rPr>
        <w:t>Оборудование</w:t>
      </w:r>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sz w:val="24"/>
          <w:szCs w:val="24"/>
          <w:shd w:val="clear" w:color="auto" w:fill="FFFFFF"/>
          <w:lang w:eastAsia="ru-RU"/>
        </w:rPr>
        <w:t xml:space="preserve"> блесточка, игрушки.</w:t>
      </w:r>
    </w:p>
    <w:p w:rsidR="00E151A4" w:rsidRPr="00A05ABA" w:rsidRDefault="00E151A4" w:rsidP="00F501C6">
      <w:pPr>
        <w:spacing w:after="0"/>
        <w:ind w:firstLine="567"/>
        <w:jc w:val="both"/>
        <w:outlineLvl w:val="3"/>
        <w:rPr>
          <w:rFonts w:ascii="Times New Roman" w:eastAsia="Segoe UI" w:hAnsi="Times New Roman" w:cs="Times New Roman"/>
          <w:b/>
          <w:sz w:val="24"/>
          <w:szCs w:val="24"/>
          <w:lang w:eastAsia="ru-RU"/>
        </w:rPr>
      </w:pPr>
      <w:r w:rsidRPr="00A05ABA">
        <w:rPr>
          <w:rFonts w:ascii="Times New Roman" w:eastAsia="Segoe UI" w:hAnsi="Times New Roman" w:cs="Times New Roman"/>
          <w:b/>
          <w:bCs/>
          <w:sz w:val="24"/>
          <w:szCs w:val="24"/>
          <w:shd w:val="clear" w:color="auto" w:fill="FFFFFF"/>
          <w:lang w:eastAsia="ru-RU"/>
        </w:rPr>
        <w:t>ХОД ЗАНЯТИЯ.</w:t>
      </w:r>
      <w:bookmarkEnd w:id="91"/>
    </w:p>
    <w:p w:rsidR="00E151A4" w:rsidRPr="0062124E" w:rsidRDefault="00E151A4" w:rsidP="00F501C6">
      <w:pPr>
        <w:numPr>
          <w:ilvl w:val="0"/>
          <w:numId w:val="46"/>
        </w:numPr>
        <w:tabs>
          <w:tab w:val="left" w:pos="1174"/>
        </w:tabs>
        <w:spacing w:after="0"/>
        <w:ind w:firstLine="567"/>
        <w:jc w:val="both"/>
        <w:outlineLvl w:val="3"/>
        <w:rPr>
          <w:rFonts w:ascii="Times New Roman" w:eastAsia="Segoe UI" w:hAnsi="Times New Roman" w:cs="Times New Roman"/>
          <w:sz w:val="24"/>
          <w:szCs w:val="24"/>
          <w:lang w:eastAsia="ru-RU"/>
        </w:rPr>
      </w:pPr>
      <w:bookmarkStart w:id="92" w:name="bookmark92"/>
      <w:r w:rsidRPr="0062124E">
        <w:rPr>
          <w:rFonts w:ascii="Times New Roman" w:eastAsia="Segoe UI" w:hAnsi="Times New Roman" w:cs="Times New Roman"/>
          <w:bCs/>
          <w:sz w:val="24"/>
          <w:szCs w:val="24"/>
          <w:shd w:val="clear" w:color="auto" w:fill="FFFFFF"/>
          <w:lang w:eastAsia="ru-RU"/>
        </w:rPr>
        <w:t>Минутка вхождения в сказку «Прикосновение Феи».</w:t>
      </w:r>
      <w:bookmarkEnd w:id="92"/>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Здравствуйте, ребята! Хотите в сказку? Закройте глаза и ждите</w:t>
      </w:r>
      <w:r w:rsidRPr="0062124E">
        <w:rPr>
          <w:rFonts w:ascii="Times New Roman" w:eastAsia="Segoe UI" w:hAnsi="Times New Roman" w:cs="Times New Roman"/>
          <w:bCs/>
          <w:sz w:val="24"/>
          <w:szCs w:val="24"/>
          <w:shd w:val="clear" w:color="auto" w:fill="FFFFFF"/>
          <w:lang w:eastAsia="ru-RU"/>
        </w:rPr>
        <w:br/>
        <w:t>прикосновения феи. Тот до кого она дотронется, сразу садиться на пол и</w:t>
      </w:r>
      <w:r w:rsidRPr="0062124E">
        <w:rPr>
          <w:rFonts w:ascii="Times New Roman" w:eastAsia="Segoe UI" w:hAnsi="Times New Roman" w:cs="Times New Roman"/>
          <w:bCs/>
          <w:sz w:val="24"/>
          <w:szCs w:val="24"/>
          <w:shd w:val="clear" w:color="auto" w:fill="FFFFFF"/>
          <w:lang w:eastAsia="ru-RU"/>
        </w:rPr>
        <w:br/>
        <w:t>ждет начала сказки. К нам в гости пришла сказка, которая живет в</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кармане у каждого ребенка. Педагог неожиданно находит у себя в</w:t>
      </w:r>
      <w:r w:rsidRPr="0062124E">
        <w:rPr>
          <w:rFonts w:ascii="Times New Roman" w:eastAsia="Segoe UI" w:hAnsi="Times New Roman" w:cs="Times New Roman"/>
          <w:bCs/>
          <w:sz w:val="24"/>
          <w:szCs w:val="24"/>
          <w:shd w:val="clear" w:color="auto" w:fill="FFFFFF"/>
          <w:lang w:eastAsia="ru-RU"/>
        </w:rPr>
        <w:br/>
        <w:t>кармане блесточку.</w:t>
      </w:r>
    </w:p>
    <w:p w:rsidR="00E151A4" w:rsidRPr="0062124E" w:rsidRDefault="00E151A4" w:rsidP="00F501C6">
      <w:pPr>
        <w:numPr>
          <w:ilvl w:val="0"/>
          <w:numId w:val="46"/>
        </w:numPr>
        <w:tabs>
          <w:tab w:val="left" w:pos="1174"/>
        </w:tabs>
        <w:spacing w:after="0"/>
        <w:ind w:firstLine="567"/>
        <w:jc w:val="both"/>
        <w:outlineLvl w:val="3"/>
        <w:rPr>
          <w:rFonts w:ascii="Times New Roman" w:eastAsia="Segoe UI" w:hAnsi="Times New Roman" w:cs="Times New Roman"/>
          <w:sz w:val="24"/>
          <w:szCs w:val="24"/>
          <w:lang w:eastAsia="ru-RU"/>
        </w:rPr>
      </w:pPr>
      <w:bookmarkStart w:id="93" w:name="bookmark93"/>
      <w:r w:rsidRPr="0062124E">
        <w:rPr>
          <w:rFonts w:ascii="Times New Roman" w:eastAsia="Segoe UI" w:hAnsi="Times New Roman" w:cs="Times New Roman"/>
          <w:bCs/>
          <w:sz w:val="24"/>
          <w:szCs w:val="24"/>
          <w:shd w:val="clear" w:color="auto" w:fill="FFFFFF"/>
          <w:lang w:eastAsia="ru-RU"/>
        </w:rPr>
        <w:t>Сказка о жадном кармашке.</w:t>
      </w:r>
      <w:bookmarkEnd w:id="93"/>
    </w:p>
    <w:p w:rsidR="00A05ABA" w:rsidRDefault="00E151A4" w:rsidP="00F501C6">
      <w:pPr>
        <w:spacing w:after="0"/>
        <w:ind w:firstLine="567"/>
        <w:jc w:val="both"/>
        <w:rPr>
          <w:rFonts w:ascii="Times New Roman" w:eastAsia="Segoe UI" w:hAnsi="Times New Roman" w:cs="Times New Roman"/>
          <w:bCs/>
          <w:sz w:val="24"/>
          <w:szCs w:val="24"/>
          <w:shd w:val="clear" w:color="auto" w:fill="FFFFFF"/>
          <w:lang w:eastAsia="ru-RU"/>
        </w:rPr>
      </w:pPr>
      <w:r w:rsidRPr="0062124E">
        <w:rPr>
          <w:rFonts w:ascii="Times New Roman" w:eastAsia="Segoe UI" w:hAnsi="Times New Roman" w:cs="Times New Roman"/>
          <w:bCs/>
          <w:sz w:val="24"/>
          <w:szCs w:val="24"/>
          <w:shd w:val="clear" w:color="auto" w:fill="FFFFFF"/>
          <w:lang w:eastAsia="ru-RU"/>
        </w:rPr>
        <w:t>«На платьице уАленки жил-был жадный кармашек. Ему нравилось,</w:t>
      </w:r>
      <w:r w:rsidRPr="0062124E">
        <w:rPr>
          <w:rFonts w:ascii="Times New Roman" w:eastAsia="Segoe UI" w:hAnsi="Times New Roman" w:cs="Times New Roman"/>
          <w:bCs/>
          <w:sz w:val="24"/>
          <w:szCs w:val="24"/>
          <w:shd w:val="clear" w:color="auto" w:fill="FFFFFF"/>
          <w:lang w:eastAsia="ru-RU"/>
        </w:rPr>
        <w:br/>
        <w:t>когда в него что-нибудь клали, и не нравилось, когда вынимали. По его</w:t>
      </w:r>
      <w:r w:rsidRPr="0062124E">
        <w:rPr>
          <w:rFonts w:ascii="Times New Roman" w:eastAsia="Segoe UI" w:hAnsi="Times New Roman" w:cs="Times New Roman"/>
          <w:bCs/>
          <w:sz w:val="24"/>
          <w:szCs w:val="24"/>
          <w:shd w:val="clear" w:color="auto" w:fill="FFFFFF"/>
          <w:lang w:eastAsia="ru-RU"/>
        </w:rPr>
        <w:br/>
        <w:t>мнению, Аленка была совсем не бережливая: то даст кому-нибудь свою</w:t>
      </w:r>
      <w:r w:rsidRPr="0062124E">
        <w:rPr>
          <w:rFonts w:ascii="Times New Roman" w:eastAsia="Segoe UI" w:hAnsi="Times New Roman" w:cs="Times New Roman"/>
          <w:bCs/>
          <w:sz w:val="24"/>
          <w:szCs w:val="24"/>
          <w:shd w:val="clear" w:color="auto" w:fill="FFFFFF"/>
          <w:lang w:eastAsia="ru-RU"/>
        </w:rPr>
        <w:br/>
        <w:t>игрушку, то поделиться чем-нибудь вкусненьким. «Лучше бы все это в</w:t>
      </w:r>
      <w:r w:rsidRPr="0062124E">
        <w:rPr>
          <w:rFonts w:ascii="Times New Roman" w:eastAsia="Segoe UI" w:hAnsi="Times New Roman" w:cs="Times New Roman"/>
          <w:bCs/>
          <w:sz w:val="24"/>
          <w:szCs w:val="24"/>
          <w:shd w:val="clear" w:color="auto" w:fill="FFFFFF"/>
          <w:lang w:eastAsia="ru-RU"/>
        </w:rPr>
        <w:br/>
        <w:t>кармашек клала</w:t>
      </w:r>
      <w:proofErr w:type="gramStart"/>
      <w:r w:rsidRPr="0062124E">
        <w:rPr>
          <w:rFonts w:ascii="Times New Roman" w:eastAsia="Segoe UI" w:hAnsi="Times New Roman" w:cs="Times New Roman"/>
          <w:bCs/>
          <w:sz w:val="24"/>
          <w:szCs w:val="24"/>
          <w:shd w:val="clear" w:color="auto" w:fill="FFFFFF"/>
          <w:lang w:eastAsia="ru-RU"/>
        </w:rPr>
        <w:t>,-</w:t>
      </w:r>
      <w:proofErr w:type="gramEnd"/>
      <w:r w:rsidRPr="0062124E">
        <w:rPr>
          <w:rFonts w:ascii="Times New Roman" w:eastAsia="Segoe UI" w:hAnsi="Times New Roman" w:cs="Times New Roman"/>
          <w:bCs/>
          <w:sz w:val="24"/>
          <w:szCs w:val="24"/>
          <w:shd w:val="clear" w:color="auto" w:fill="FFFFFF"/>
          <w:lang w:eastAsia="ru-RU"/>
        </w:rPr>
        <w:t>думал он. Вот и стал он девочке нашептывать: « Ты</w:t>
      </w:r>
      <w:r w:rsidRPr="0062124E">
        <w:rPr>
          <w:rFonts w:ascii="Times New Roman" w:eastAsia="Segoe UI" w:hAnsi="Times New Roman" w:cs="Times New Roman"/>
          <w:bCs/>
          <w:sz w:val="24"/>
          <w:szCs w:val="24"/>
          <w:shd w:val="clear" w:color="auto" w:fill="FFFFFF"/>
          <w:lang w:eastAsia="ru-RU"/>
        </w:rPr>
        <w:br/>
        <w:t>сестре дала свою куклу, а она тебе взамен ничего не дала! Подружке</w:t>
      </w:r>
      <w:r w:rsidRPr="0062124E">
        <w:rPr>
          <w:rFonts w:ascii="Times New Roman" w:eastAsia="Segoe UI" w:hAnsi="Times New Roman" w:cs="Times New Roman"/>
          <w:bCs/>
          <w:sz w:val="24"/>
          <w:szCs w:val="24"/>
          <w:shd w:val="clear" w:color="auto" w:fill="FFFFFF"/>
          <w:lang w:eastAsia="ru-RU"/>
        </w:rPr>
        <w:br/>
        <w:t>конфетку дала, а она тебе что? Никому ничего не давай, лучше в</w:t>
      </w:r>
      <w:r w:rsidRPr="0062124E">
        <w:rPr>
          <w:rFonts w:ascii="Times New Roman" w:eastAsia="Segoe UI" w:hAnsi="Times New Roman" w:cs="Times New Roman"/>
          <w:bCs/>
          <w:sz w:val="24"/>
          <w:szCs w:val="24"/>
          <w:shd w:val="clear" w:color="auto" w:fill="FFFFFF"/>
          <w:lang w:eastAsia="ru-RU"/>
        </w:rPr>
        <w:br/>
        <w:t>кармашек прячь!» Аленка была хорошая девочка, послушная очень. Вот и</w:t>
      </w:r>
      <w:r w:rsidRPr="0062124E">
        <w:rPr>
          <w:rFonts w:ascii="Times New Roman" w:eastAsia="Segoe UI" w:hAnsi="Times New Roman" w:cs="Times New Roman"/>
          <w:bCs/>
          <w:sz w:val="24"/>
          <w:szCs w:val="24"/>
          <w:shd w:val="clear" w:color="auto" w:fill="FFFFFF"/>
          <w:lang w:eastAsia="ru-RU"/>
        </w:rPr>
        <w:br/>
        <w:t>послушалась она своего кармашка и стала делать, как он ей советовал. И</w:t>
      </w:r>
      <w:r w:rsidRPr="0062124E">
        <w:rPr>
          <w:rFonts w:ascii="Times New Roman" w:eastAsia="Segoe UI" w:hAnsi="Times New Roman" w:cs="Times New Roman"/>
          <w:bCs/>
          <w:sz w:val="24"/>
          <w:szCs w:val="24"/>
          <w:shd w:val="clear" w:color="auto" w:fill="FFFFFF"/>
          <w:lang w:eastAsia="ru-RU"/>
        </w:rPr>
        <w:br/>
        <w:t>стал он толстеть, толстеть, потому что в нем лежало много всяких вещей,</w:t>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но ему все было мало. Он непременно хотел хранить какие-нибудь</w:t>
      </w:r>
      <w:r w:rsidR="00A05ABA">
        <w:rPr>
          <w:rFonts w:ascii="Times New Roman" w:eastAsia="Segoe UI" w:hAnsi="Times New Roman" w:cs="Times New Roman"/>
          <w:bCs/>
          <w:sz w:val="24"/>
          <w:szCs w:val="24"/>
          <w:shd w:val="clear" w:color="auto" w:fill="FFFFFF"/>
          <w:lang w:eastAsia="ru-RU"/>
        </w:rPr>
        <w:t xml:space="preserve"> </w:t>
      </w:r>
      <w:r w:rsidRPr="0062124E">
        <w:rPr>
          <w:rFonts w:ascii="Times New Roman" w:eastAsia="Segoe UI" w:hAnsi="Times New Roman" w:cs="Times New Roman"/>
          <w:bCs/>
          <w:sz w:val="24"/>
          <w:szCs w:val="24"/>
          <w:shd w:val="clear" w:color="auto" w:fill="FFFFFF"/>
          <w:lang w:eastAsia="ru-RU"/>
        </w:rPr>
        <w:t>необыкновенные сокровища. А у Аленкиной мамы были красивые бусы.</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И вот когда мамы не было дома, он уговорил девочку достать их и</w:t>
      </w:r>
      <w:r w:rsidRPr="0062124E">
        <w:rPr>
          <w:rFonts w:ascii="Times New Roman" w:eastAsia="Segoe UI" w:hAnsi="Times New Roman" w:cs="Times New Roman"/>
          <w:bCs/>
          <w:sz w:val="24"/>
          <w:szCs w:val="24"/>
          <w:shd w:val="clear" w:color="auto" w:fill="FFFFFF"/>
          <w:lang w:eastAsia="ru-RU"/>
        </w:rPr>
        <w:br/>
        <w:t>спрятать в него. Аленка подошла к шкафу, подставила стул, на него</w:t>
      </w:r>
      <w:r w:rsidRPr="0062124E">
        <w:rPr>
          <w:rFonts w:ascii="Times New Roman" w:eastAsia="Segoe UI" w:hAnsi="Times New Roman" w:cs="Times New Roman"/>
          <w:bCs/>
          <w:sz w:val="24"/>
          <w:szCs w:val="24"/>
          <w:shd w:val="clear" w:color="auto" w:fill="FFFFFF"/>
          <w:lang w:eastAsia="ru-RU"/>
        </w:rPr>
        <w:br/>
        <w:t>табуретку и залезла на самую верхнюю полку. Достала девочка бусы -</w:t>
      </w:r>
      <w:r w:rsidRPr="0062124E">
        <w:rPr>
          <w:rFonts w:ascii="Times New Roman" w:eastAsia="Segoe UI" w:hAnsi="Times New Roman" w:cs="Times New Roman"/>
          <w:bCs/>
          <w:sz w:val="24"/>
          <w:szCs w:val="24"/>
          <w:shd w:val="clear" w:color="auto" w:fill="FFFFFF"/>
          <w:lang w:eastAsia="ru-RU"/>
        </w:rPr>
        <w:br/>
        <w:t>большие, длинные, красивые. Но они не хотели помещаться в кармашке,</w:t>
      </w:r>
      <w:r w:rsidRPr="0062124E">
        <w:rPr>
          <w:rFonts w:ascii="Times New Roman" w:eastAsia="Segoe UI" w:hAnsi="Times New Roman" w:cs="Times New Roman"/>
          <w:bCs/>
          <w:sz w:val="24"/>
          <w:szCs w:val="24"/>
          <w:shd w:val="clear" w:color="auto" w:fill="FFFFFF"/>
          <w:lang w:eastAsia="ru-RU"/>
        </w:rPr>
        <w:br/>
        <w:t>он для них был слишком мал. Кармашек растянулся немного, и</w:t>
      </w:r>
      <w:r w:rsidRPr="0062124E">
        <w:rPr>
          <w:rFonts w:ascii="Times New Roman" w:eastAsia="Segoe UI" w:hAnsi="Times New Roman" w:cs="Times New Roman"/>
          <w:bCs/>
          <w:sz w:val="24"/>
          <w:szCs w:val="24"/>
          <w:shd w:val="clear" w:color="auto" w:fill="FFFFFF"/>
          <w:lang w:eastAsia="ru-RU"/>
        </w:rPr>
        <w:br/>
        <w:t>несколько бусинок вошли в него, потом он растянулся еще, затрещал и</w:t>
      </w:r>
      <w:r w:rsidRPr="0062124E">
        <w:rPr>
          <w:rFonts w:ascii="Times New Roman" w:eastAsia="Segoe UI" w:hAnsi="Times New Roman" w:cs="Times New Roman"/>
          <w:bCs/>
          <w:sz w:val="24"/>
          <w:szCs w:val="24"/>
          <w:shd w:val="clear" w:color="auto" w:fill="FFFFFF"/>
          <w:lang w:eastAsia="ru-RU"/>
        </w:rPr>
        <w:br/>
        <w:t>порвался! Из него посыпались бусы, конфеты, яблоко, зайчик и еще</w:t>
      </w:r>
      <w:r w:rsidRPr="0062124E">
        <w:rPr>
          <w:rFonts w:ascii="Times New Roman" w:eastAsia="Segoe UI" w:hAnsi="Times New Roman" w:cs="Times New Roman"/>
          <w:bCs/>
          <w:sz w:val="24"/>
          <w:szCs w:val="24"/>
          <w:shd w:val="clear" w:color="auto" w:fill="FFFFFF"/>
          <w:lang w:eastAsia="ru-RU"/>
        </w:rPr>
        <w:br/>
        <w:t>много-много всего.</w:t>
      </w:r>
    </w:p>
    <w:p w:rsidR="00E151A4" w:rsidRPr="0062124E" w:rsidRDefault="00E151A4" w:rsidP="00F501C6">
      <w:pPr>
        <w:spacing w:after="0"/>
        <w:ind w:right="12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Аленка очень расстроилась. И решила никогда больше не слушаться</w:t>
      </w:r>
      <w:r w:rsidRPr="0062124E">
        <w:rPr>
          <w:rFonts w:ascii="Times New Roman" w:eastAsia="Segoe UI" w:hAnsi="Times New Roman" w:cs="Times New Roman"/>
          <w:bCs/>
          <w:sz w:val="24"/>
          <w:szCs w:val="24"/>
          <w:shd w:val="clear" w:color="auto" w:fill="FFFFFF"/>
          <w:lang w:eastAsia="ru-RU"/>
        </w:rPr>
        <w:br/>
        <w:t>советов жадных кармашков. А мама, когда пришла домой, отпорола</w:t>
      </w:r>
      <w:r w:rsidRPr="0062124E">
        <w:rPr>
          <w:rFonts w:ascii="Times New Roman" w:eastAsia="Segoe UI" w:hAnsi="Times New Roman" w:cs="Times New Roman"/>
          <w:bCs/>
          <w:sz w:val="24"/>
          <w:szCs w:val="24"/>
          <w:shd w:val="clear" w:color="auto" w:fill="FFFFFF"/>
          <w:lang w:eastAsia="ru-RU"/>
        </w:rPr>
        <w:br/>
        <w:t>кармашек, а на него место пришила красивый шелковый цветочек.</w:t>
      </w:r>
    </w:p>
    <w:p w:rsidR="00E151A4" w:rsidRPr="0062124E" w:rsidRDefault="00E151A4" w:rsidP="00F501C6">
      <w:pPr>
        <w:numPr>
          <w:ilvl w:val="0"/>
          <w:numId w:val="46"/>
        </w:numPr>
        <w:tabs>
          <w:tab w:val="left" w:pos="1341"/>
        </w:tabs>
        <w:spacing w:after="0"/>
        <w:ind w:firstLine="567"/>
        <w:jc w:val="both"/>
        <w:outlineLvl w:val="3"/>
        <w:rPr>
          <w:rFonts w:ascii="Times New Roman" w:eastAsia="Segoe UI" w:hAnsi="Times New Roman" w:cs="Times New Roman"/>
          <w:sz w:val="24"/>
          <w:szCs w:val="24"/>
          <w:lang w:eastAsia="ru-RU"/>
        </w:rPr>
      </w:pPr>
      <w:bookmarkStart w:id="94" w:name="bookmark94"/>
      <w:r w:rsidRPr="0062124E">
        <w:rPr>
          <w:rFonts w:ascii="Times New Roman" w:eastAsia="Segoe UI" w:hAnsi="Times New Roman" w:cs="Times New Roman"/>
          <w:bCs/>
          <w:sz w:val="24"/>
          <w:szCs w:val="24"/>
          <w:shd w:val="clear" w:color="auto" w:fill="FFFFFF"/>
          <w:lang w:eastAsia="ru-RU"/>
        </w:rPr>
        <w:t>Беседа «Что такое жадность и кого можно назвать жадным?»</w:t>
      </w:r>
      <w:bookmarkEnd w:id="94"/>
    </w:p>
    <w:p w:rsidR="00E151A4" w:rsidRPr="0062124E" w:rsidRDefault="00E151A4" w:rsidP="00F501C6">
      <w:pPr>
        <w:numPr>
          <w:ilvl w:val="0"/>
          <w:numId w:val="44"/>
        </w:numPr>
        <w:tabs>
          <w:tab w:val="left" w:pos="1222"/>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понравилась вам сказка? Хороший был кармашек? А кого можно назвать жадным? Хорошо быть таким как кармашек? А если бы вы</w:t>
      </w:r>
      <w:r w:rsidRPr="0062124E">
        <w:rPr>
          <w:rFonts w:ascii="Times New Roman" w:eastAsia="Segoe UI" w:hAnsi="Times New Roman" w:cs="Times New Roman"/>
          <w:bCs/>
          <w:sz w:val="24"/>
          <w:szCs w:val="24"/>
          <w:shd w:val="clear" w:color="auto" w:fill="FFFFFF"/>
          <w:lang w:eastAsia="ru-RU"/>
        </w:rPr>
        <w:br/>
        <w:t>были на месте Аленки, вы бы послушали жадный кармашек? Что бы вы</w:t>
      </w:r>
      <w:r w:rsidRPr="0062124E">
        <w:rPr>
          <w:rFonts w:ascii="Times New Roman" w:eastAsia="Segoe UI" w:hAnsi="Times New Roman" w:cs="Times New Roman"/>
          <w:bCs/>
          <w:sz w:val="24"/>
          <w:szCs w:val="24"/>
          <w:shd w:val="clear" w:color="auto" w:fill="FFFFFF"/>
          <w:lang w:eastAsia="ru-RU"/>
        </w:rPr>
        <w:br/>
        <w:t>ему сказали?</w:t>
      </w:r>
    </w:p>
    <w:p w:rsidR="00E151A4" w:rsidRPr="0062124E" w:rsidRDefault="00E151A4" w:rsidP="00F501C6">
      <w:pPr>
        <w:numPr>
          <w:ilvl w:val="0"/>
          <w:numId w:val="46"/>
        </w:numPr>
        <w:tabs>
          <w:tab w:val="left" w:pos="1334"/>
        </w:tabs>
        <w:spacing w:after="0"/>
        <w:ind w:firstLine="567"/>
        <w:jc w:val="both"/>
        <w:outlineLvl w:val="3"/>
        <w:rPr>
          <w:rFonts w:ascii="Times New Roman" w:eastAsia="Segoe UI" w:hAnsi="Times New Roman" w:cs="Times New Roman"/>
          <w:sz w:val="24"/>
          <w:szCs w:val="24"/>
          <w:lang w:eastAsia="ru-RU"/>
        </w:rPr>
      </w:pPr>
      <w:bookmarkStart w:id="95" w:name="bookmark95"/>
      <w:r w:rsidRPr="0062124E">
        <w:rPr>
          <w:rFonts w:ascii="Times New Roman" w:eastAsia="Segoe UI" w:hAnsi="Times New Roman" w:cs="Times New Roman"/>
          <w:bCs/>
          <w:sz w:val="24"/>
          <w:szCs w:val="24"/>
          <w:shd w:val="clear" w:color="auto" w:fill="FFFFFF"/>
          <w:lang w:eastAsia="ru-RU"/>
        </w:rPr>
        <w:t>Упражнение-тренинг « Подели игрушки».</w:t>
      </w:r>
      <w:bookmarkEnd w:id="95"/>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сейчас давайте немного поиграем. Каждому ребенку предлагается 3-5</w:t>
      </w:r>
      <w:r w:rsidRPr="0062124E">
        <w:rPr>
          <w:rFonts w:ascii="Times New Roman" w:eastAsia="Segoe UI" w:hAnsi="Times New Roman" w:cs="Times New Roman"/>
          <w:bCs/>
          <w:sz w:val="24"/>
          <w:szCs w:val="24"/>
          <w:shd w:val="clear" w:color="auto" w:fill="FFFFFF"/>
          <w:lang w:eastAsia="ru-RU"/>
        </w:rPr>
        <w:br/>
        <w:t>красивых игрушек, которые ему нужно разделить:</w:t>
      </w:r>
    </w:p>
    <w:p w:rsidR="00E151A4" w:rsidRPr="0062124E" w:rsidRDefault="00E151A4" w:rsidP="00F501C6">
      <w:pPr>
        <w:numPr>
          <w:ilvl w:val="0"/>
          <w:numId w:val="44"/>
        </w:numPr>
        <w:tabs>
          <w:tab w:val="left" w:pos="1211"/>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себе и другу.</w:t>
      </w:r>
    </w:p>
    <w:p w:rsidR="00E151A4" w:rsidRPr="0062124E" w:rsidRDefault="00E151A4" w:rsidP="00F501C6">
      <w:pPr>
        <w:numPr>
          <w:ilvl w:val="0"/>
          <w:numId w:val="44"/>
        </w:numPr>
        <w:tabs>
          <w:tab w:val="left" w:pos="1211"/>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себе и другим детям.</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-себе и брату или сестре. Как вы будете их делать?</w:t>
      </w:r>
    </w:p>
    <w:p w:rsidR="00E151A4" w:rsidRPr="0062124E" w:rsidRDefault="00E151A4" w:rsidP="00F501C6">
      <w:pPr>
        <w:numPr>
          <w:ilvl w:val="0"/>
          <w:numId w:val="46"/>
        </w:numPr>
        <w:tabs>
          <w:tab w:val="left" w:pos="1337"/>
        </w:tabs>
        <w:spacing w:after="0"/>
        <w:ind w:firstLine="567"/>
        <w:jc w:val="both"/>
        <w:outlineLvl w:val="3"/>
        <w:rPr>
          <w:rFonts w:ascii="Times New Roman" w:eastAsia="Segoe UI" w:hAnsi="Times New Roman" w:cs="Times New Roman"/>
          <w:sz w:val="24"/>
          <w:szCs w:val="24"/>
          <w:lang w:eastAsia="ru-RU"/>
        </w:rPr>
      </w:pPr>
      <w:bookmarkStart w:id="96" w:name="bookmark96"/>
      <w:r w:rsidRPr="0062124E">
        <w:rPr>
          <w:rFonts w:ascii="Times New Roman" w:eastAsia="Segoe UI" w:hAnsi="Times New Roman" w:cs="Times New Roman"/>
          <w:bCs/>
          <w:sz w:val="24"/>
          <w:szCs w:val="24"/>
          <w:shd w:val="clear" w:color="auto" w:fill="FFFFFF"/>
          <w:lang w:eastAsia="ru-RU"/>
        </w:rPr>
        <w:t>Окончание занятия.</w:t>
      </w:r>
      <w:bookmarkEnd w:id="96"/>
    </w:p>
    <w:p w:rsidR="00E151A4" w:rsidRPr="0062124E" w:rsidRDefault="00E151A4" w:rsidP="00F501C6">
      <w:pPr>
        <w:numPr>
          <w:ilvl w:val="0"/>
          <w:numId w:val="44"/>
        </w:numPr>
        <w:tabs>
          <w:tab w:val="left" w:pos="1222"/>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Ребята, закройте глаза и ждите прикосновения феи, нам пора</w:t>
      </w:r>
      <w:r w:rsidRPr="0062124E">
        <w:rPr>
          <w:rFonts w:ascii="Times New Roman" w:eastAsia="Segoe UI" w:hAnsi="Times New Roman" w:cs="Times New Roman"/>
          <w:bCs/>
          <w:sz w:val="24"/>
          <w:szCs w:val="24"/>
          <w:shd w:val="clear" w:color="auto" w:fill="FFFFFF"/>
          <w:lang w:eastAsia="ru-RU"/>
        </w:rPr>
        <w:br/>
        <w:t>возвращаться в детский садик.</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sectPr w:rsidR="00E151A4" w:rsidRPr="0062124E" w:rsidSect="00E151A4">
          <w:type w:val="continuous"/>
          <w:pgSz w:w="11907" w:h="16839" w:code="9"/>
          <w:pgMar w:top="1134" w:right="850" w:bottom="1134" w:left="1701" w:header="0" w:footer="3" w:gutter="0"/>
          <w:cols w:space="720"/>
          <w:noEndnote/>
          <w:docGrid w:linePitch="360"/>
        </w:sectPr>
      </w:pPr>
    </w:p>
    <w:p w:rsidR="00E151A4" w:rsidRPr="00A05ABA" w:rsidRDefault="00E151A4" w:rsidP="00F501C6">
      <w:pPr>
        <w:spacing w:after="0"/>
        <w:ind w:left="120" w:right="223" w:firstLine="567"/>
        <w:outlineLvl w:val="3"/>
        <w:rPr>
          <w:rFonts w:ascii="Times New Roman" w:eastAsia="Segoe UI" w:hAnsi="Times New Roman" w:cs="Times New Roman"/>
          <w:b/>
          <w:sz w:val="28"/>
          <w:szCs w:val="24"/>
          <w:lang w:eastAsia="ru-RU"/>
        </w:rPr>
      </w:pPr>
      <w:bookmarkStart w:id="97" w:name="bookmark97"/>
      <w:r w:rsidRPr="00A05ABA">
        <w:rPr>
          <w:rFonts w:ascii="Times New Roman" w:eastAsia="Segoe UI" w:hAnsi="Times New Roman" w:cs="Times New Roman"/>
          <w:b/>
          <w:bCs/>
          <w:sz w:val="28"/>
          <w:szCs w:val="24"/>
          <w:shd w:val="clear" w:color="auto" w:fill="FFFFFF"/>
          <w:lang w:eastAsia="ru-RU"/>
        </w:rPr>
        <w:lastRenderedPageBreak/>
        <w:t>Занятие худо</w:t>
      </w:r>
      <w:r w:rsidR="00A05ABA" w:rsidRPr="00A05ABA">
        <w:rPr>
          <w:rFonts w:ascii="Times New Roman" w:eastAsia="Segoe UI" w:hAnsi="Times New Roman" w:cs="Times New Roman"/>
          <w:b/>
          <w:bCs/>
          <w:sz w:val="28"/>
          <w:szCs w:val="24"/>
          <w:shd w:val="clear" w:color="auto" w:fill="FFFFFF"/>
          <w:lang w:eastAsia="ru-RU"/>
        </w:rPr>
        <w:t xml:space="preserve">жественно - эстетического цикла </w:t>
      </w:r>
      <w:r w:rsidRPr="00A05ABA">
        <w:rPr>
          <w:rFonts w:ascii="Times New Roman" w:eastAsia="Segoe UI" w:hAnsi="Times New Roman" w:cs="Times New Roman"/>
          <w:b/>
          <w:bCs/>
          <w:sz w:val="28"/>
          <w:szCs w:val="24"/>
          <w:shd w:val="clear" w:color="auto" w:fill="FFFFFF"/>
          <w:lang w:eastAsia="ru-RU"/>
        </w:rPr>
        <w:t>в старшей группе «Весёлая грядка»</w:t>
      </w:r>
      <w:bookmarkEnd w:id="97"/>
    </w:p>
    <w:p w:rsidR="00E151A4" w:rsidRPr="0062124E" w:rsidRDefault="00E151A4" w:rsidP="00F501C6">
      <w:pPr>
        <w:spacing w:after="0"/>
        <w:ind w:firstLine="567"/>
        <w:jc w:val="both"/>
        <w:outlineLvl w:val="3"/>
        <w:rPr>
          <w:rFonts w:ascii="Times New Roman" w:eastAsia="Segoe UI" w:hAnsi="Times New Roman" w:cs="Times New Roman"/>
          <w:sz w:val="24"/>
          <w:szCs w:val="24"/>
          <w:lang w:eastAsia="ru-RU"/>
        </w:rPr>
      </w:pPr>
      <w:bookmarkStart w:id="98" w:name="bookmark98"/>
      <w:r w:rsidRPr="00A05ABA">
        <w:rPr>
          <w:rFonts w:ascii="Times New Roman" w:eastAsia="Segoe UI" w:hAnsi="Times New Roman" w:cs="Times New Roman"/>
          <w:b/>
          <w:bCs/>
          <w:sz w:val="24"/>
          <w:szCs w:val="24"/>
          <w:shd w:val="clear" w:color="auto" w:fill="FFFFFF"/>
          <w:lang w:eastAsia="ru-RU"/>
        </w:rPr>
        <w:t>Цели и задачи</w:t>
      </w:r>
      <w:r w:rsidRPr="0062124E">
        <w:rPr>
          <w:rFonts w:ascii="Times New Roman" w:eastAsia="Segoe UI" w:hAnsi="Times New Roman" w:cs="Times New Roman"/>
          <w:bCs/>
          <w:sz w:val="24"/>
          <w:szCs w:val="24"/>
          <w:shd w:val="clear" w:color="auto" w:fill="FFFFFF"/>
          <w:lang w:eastAsia="ru-RU"/>
        </w:rPr>
        <w:t>:</w:t>
      </w:r>
      <w:bookmarkEnd w:id="98"/>
    </w:p>
    <w:p w:rsidR="00E151A4" w:rsidRPr="0062124E" w:rsidRDefault="00E151A4" w:rsidP="00F501C6">
      <w:pPr>
        <w:numPr>
          <w:ilvl w:val="0"/>
          <w:numId w:val="47"/>
        </w:numPr>
        <w:tabs>
          <w:tab w:val="left" w:pos="934"/>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развивать эмоционально - чувственную сферу и образное мышление</w:t>
      </w:r>
      <w:r w:rsidRPr="0062124E">
        <w:rPr>
          <w:rFonts w:ascii="Times New Roman" w:eastAsia="Segoe UI" w:hAnsi="Times New Roman" w:cs="Times New Roman"/>
          <w:bCs/>
          <w:sz w:val="24"/>
          <w:szCs w:val="24"/>
          <w:shd w:val="clear" w:color="auto" w:fill="FFFFFF"/>
          <w:lang w:eastAsia="ru-RU"/>
        </w:rPr>
        <w:br/>
        <w:t>дошкольников;</w:t>
      </w:r>
    </w:p>
    <w:p w:rsidR="00E151A4" w:rsidRPr="0062124E" w:rsidRDefault="00E151A4" w:rsidP="00F501C6">
      <w:pPr>
        <w:numPr>
          <w:ilvl w:val="0"/>
          <w:numId w:val="47"/>
        </w:numPr>
        <w:tabs>
          <w:tab w:val="left" w:pos="923"/>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развивать творческие способности в продуктивных видах</w:t>
      </w:r>
      <w:r w:rsidRPr="0062124E">
        <w:rPr>
          <w:rFonts w:ascii="Times New Roman" w:eastAsia="Segoe UI" w:hAnsi="Times New Roman" w:cs="Times New Roman"/>
          <w:bCs/>
          <w:sz w:val="24"/>
          <w:szCs w:val="24"/>
          <w:shd w:val="clear" w:color="auto" w:fill="FFFFFF"/>
          <w:lang w:eastAsia="ru-RU"/>
        </w:rPr>
        <w:br/>
        <w:t>художественной деятельности.</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Интеграция образовательных областей</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коммуникация, чтение</w:t>
      </w:r>
      <w:r w:rsidRPr="0062124E">
        <w:rPr>
          <w:rFonts w:ascii="Times New Roman" w:eastAsia="Segoe UI" w:hAnsi="Times New Roman" w:cs="Times New Roman"/>
          <w:bCs/>
          <w:sz w:val="24"/>
          <w:szCs w:val="24"/>
          <w:shd w:val="clear" w:color="auto" w:fill="FFFFFF"/>
          <w:lang w:eastAsia="ru-RU"/>
        </w:rPr>
        <w:br/>
        <w:t>художественной литературы, художественное творчество, музыка,</w:t>
      </w:r>
      <w:r w:rsidRPr="0062124E">
        <w:rPr>
          <w:rFonts w:ascii="Times New Roman" w:eastAsia="Segoe UI" w:hAnsi="Times New Roman" w:cs="Times New Roman"/>
          <w:bCs/>
          <w:sz w:val="24"/>
          <w:szCs w:val="24"/>
          <w:shd w:val="clear" w:color="auto" w:fill="FFFFFF"/>
          <w:lang w:eastAsia="ru-RU"/>
        </w:rPr>
        <w:br/>
        <w:t>социализация.</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proofErr w:type="gramStart"/>
      <w:r w:rsidRPr="00A05ABA">
        <w:rPr>
          <w:rFonts w:ascii="Times New Roman" w:eastAsia="Segoe UI" w:hAnsi="Times New Roman" w:cs="Times New Roman"/>
          <w:b/>
          <w:sz w:val="24"/>
          <w:szCs w:val="24"/>
          <w:lang w:eastAsia="ru-RU"/>
        </w:rPr>
        <w:t>Взаимодействие специалистов</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воспитатель, ПДО по ИЗО, ПДО по</w:t>
      </w:r>
      <w:r w:rsidRPr="0062124E">
        <w:rPr>
          <w:rFonts w:ascii="Times New Roman" w:eastAsia="Segoe UI" w:hAnsi="Times New Roman" w:cs="Times New Roman"/>
          <w:bCs/>
          <w:sz w:val="24"/>
          <w:szCs w:val="24"/>
          <w:shd w:val="clear" w:color="auto" w:fill="FFFFFF"/>
          <w:lang w:eastAsia="ru-RU"/>
        </w:rPr>
        <w:br/>
        <w:t>театрализации, музыкальный руководитель.</w:t>
      </w:r>
      <w:proofErr w:type="gramEnd"/>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Предварительная работа</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воспитатель с детьми разучивают роли сказочных</w:t>
      </w:r>
      <w:r w:rsidRPr="0062124E">
        <w:rPr>
          <w:rFonts w:ascii="Times New Roman" w:eastAsia="Segoe UI" w:hAnsi="Times New Roman" w:cs="Times New Roman"/>
          <w:bCs/>
          <w:sz w:val="24"/>
          <w:szCs w:val="24"/>
          <w:shd w:val="clear" w:color="auto" w:fill="FFFFFF"/>
          <w:lang w:eastAsia="ru-RU"/>
        </w:rPr>
        <w:br/>
        <w:t>героев.</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proofErr w:type="gramStart"/>
      <w:r w:rsidRPr="00A05ABA">
        <w:rPr>
          <w:rFonts w:ascii="Times New Roman" w:eastAsia="Segoe UI" w:hAnsi="Times New Roman" w:cs="Times New Roman"/>
          <w:b/>
          <w:sz w:val="24"/>
          <w:szCs w:val="24"/>
          <w:lang w:eastAsia="ru-RU"/>
        </w:rPr>
        <w:t>Оборудование</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два кочана капусты - маленький, плотный, упругий и</w:t>
      </w:r>
      <w:r w:rsidRPr="0062124E">
        <w:rPr>
          <w:rFonts w:ascii="Times New Roman" w:eastAsia="Segoe UI" w:hAnsi="Times New Roman" w:cs="Times New Roman"/>
          <w:bCs/>
          <w:sz w:val="24"/>
          <w:szCs w:val="24"/>
          <w:shd w:val="clear" w:color="auto" w:fill="FFFFFF"/>
          <w:lang w:eastAsia="ru-RU"/>
        </w:rPr>
        <w:br/>
        <w:t>большой, рыхлый, лохматый, с обтрёпанными краями; краски, кисточки и</w:t>
      </w:r>
      <w:r w:rsidRPr="0062124E">
        <w:rPr>
          <w:rFonts w:ascii="Times New Roman" w:eastAsia="Segoe UI" w:hAnsi="Times New Roman" w:cs="Times New Roman"/>
          <w:bCs/>
          <w:sz w:val="24"/>
          <w:szCs w:val="24"/>
          <w:shd w:val="clear" w:color="auto" w:fill="FFFFFF"/>
          <w:lang w:eastAsia="ru-RU"/>
        </w:rPr>
        <w:br/>
        <w:t>листы бумаги, маски с изображением овощей.</w:t>
      </w:r>
      <w:proofErr w:type="gramEnd"/>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A05ABA">
        <w:rPr>
          <w:rFonts w:ascii="Times New Roman" w:eastAsia="Segoe UI" w:hAnsi="Times New Roman" w:cs="Times New Roman"/>
          <w:b/>
          <w:sz w:val="24"/>
          <w:szCs w:val="24"/>
          <w:lang w:eastAsia="ru-RU"/>
        </w:rPr>
        <w:t>Музыкальный ряд</w:t>
      </w:r>
      <w:r w:rsidRPr="0062124E">
        <w:rPr>
          <w:rFonts w:ascii="Times New Roman" w:eastAsia="Segoe UI" w:hAnsi="Times New Roman" w:cs="Times New Roman"/>
          <w:sz w:val="24"/>
          <w:szCs w:val="24"/>
          <w:lang w:eastAsia="ru-RU"/>
        </w:rPr>
        <w:t>:</w:t>
      </w:r>
      <w:r w:rsidRPr="0062124E">
        <w:rPr>
          <w:rFonts w:ascii="Times New Roman" w:eastAsia="Segoe UI" w:hAnsi="Times New Roman" w:cs="Times New Roman"/>
          <w:bCs/>
          <w:sz w:val="24"/>
          <w:szCs w:val="24"/>
          <w:shd w:val="clear" w:color="auto" w:fill="FFFFFF"/>
          <w:lang w:eastAsia="ru-RU"/>
        </w:rPr>
        <w:t xml:space="preserve"> </w:t>
      </w:r>
      <w:proofErr w:type="gramStart"/>
      <w:r w:rsidRPr="0062124E">
        <w:rPr>
          <w:rFonts w:ascii="Times New Roman" w:eastAsia="Segoe UI" w:hAnsi="Times New Roman" w:cs="Times New Roman"/>
          <w:bCs/>
          <w:sz w:val="24"/>
          <w:szCs w:val="24"/>
          <w:shd w:val="clear" w:color="auto" w:fill="FFFFFF"/>
          <w:lang w:eastAsia="ru-RU"/>
        </w:rPr>
        <w:t>С. Прокофьев марш из оперы «Любовь к трём</w:t>
      </w:r>
      <w:r w:rsidRPr="0062124E">
        <w:rPr>
          <w:rFonts w:ascii="Times New Roman" w:eastAsia="Segoe UI" w:hAnsi="Times New Roman" w:cs="Times New Roman"/>
          <w:bCs/>
          <w:sz w:val="24"/>
          <w:szCs w:val="24"/>
          <w:shd w:val="clear" w:color="auto" w:fill="FFFFFF"/>
          <w:lang w:eastAsia="ru-RU"/>
        </w:rPr>
        <w:br/>
        <w:t>апельсинам»; В. Селиванов «Шуточка»; Д. Шостакович «Гавот»; Д.</w:t>
      </w:r>
      <w:r w:rsidRPr="0062124E">
        <w:rPr>
          <w:rFonts w:ascii="Times New Roman" w:eastAsia="Segoe UI" w:hAnsi="Times New Roman" w:cs="Times New Roman"/>
          <w:bCs/>
          <w:sz w:val="24"/>
          <w:szCs w:val="24"/>
          <w:shd w:val="clear" w:color="auto" w:fill="FFFFFF"/>
          <w:lang w:eastAsia="ru-RU"/>
        </w:rPr>
        <w:br/>
        <w:t>Кабалевский «Весёлое путешествие»; Э. Григ «Утро» или П. Чайковский</w:t>
      </w:r>
      <w:r w:rsidRPr="0062124E">
        <w:rPr>
          <w:rFonts w:ascii="Times New Roman" w:eastAsia="Segoe UI" w:hAnsi="Times New Roman" w:cs="Times New Roman"/>
          <w:bCs/>
          <w:sz w:val="24"/>
          <w:szCs w:val="24"/>
          <w:shd w:val="clear" w:color="auto" w:fill="FFFFFF"/>
          <w:lang w:eastAsia="ru-RU"/>
        </w:rPr>
        <w:br/>
        <w:t>«Подснежник»; А. Гречанинов «Необычное путешествие»; произвольно</w:t>
      </w:r>
      <w:r w:rsidRPr="0062124E">
        <w:rPr>
          <w:rFonts w:ascii="Times New Roman" w:eastAsia="Segoe UI" w:hAnsi="Times New Roman" w:cs="Times New Roman"/>
          <w:bCs/>
          <w:sz w:val="24"/>
          <w:szCs w:val="24"/>
          <w:shd w:val="clear" w:color="auto" w:fill="FFFFFF"/>
          <w:lang w:eastAsia="ru-RU"/>
        </w:rPr>
        <w:br/>
        <w:t>подобранные в соответствии со сценарием «Спор овощей» мелодии.</w:t>
      </w:r>
      <w:proofErr w:type="gramEnd"/>
    </w:p>
    <w:p w:rsidR="00E151A4" w:rsidRPr="00A05ABA" w:rsidRDefault="00E151A4" w:rsidP="00F501C6">
      <w:pPr>
        <w:spacing w:after="0"/>
        <w:ind w:firstLine="567"/>
        <w:jc w:val="both"/>
        <w:outlineLvl w:val="3"/>
        <w:rPr>
          <w:rFonts w:ascii="Times New Roman" w:eastAsia="Segoe UI" w:hAnsi="Times New Roman" w:cs="Times New Roman"/>
          <w:b/>
          <w:sz w:val="24"/>
          <w:szCs w:val="24"/>
          <w:lang w:eastAsia="ru-RU"/>
        </w:rPr>
      </w:pPr>
      <w:bookmarkStart w:id="99" w:name="bookmark99"/>
      <w:r w:rsidRPr="00A05ABA">
        <w:rPr>
          <w:rFonts w:ascii="Times New Roman" w:eastAsia="Segoe UI" w:hAnsi="Times New Roman" w:cs="Times New Roman"/>
          <w:b/>
          <w:bCs/>
          <w:sz w:val="24"/>
          <w:szCs w:val="24"/>
          <w:shd w:val="clear" w:color="auto" w:fill="FFFFFF"/>
          <w:lang w:eastAsia="ru-RU"/>
        </w:rPr>
        <w:t>Ход занятия</w:t>
      </w:r>
      <w:bookmarkEnd w:id="99"/>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bCs/>
          <w:sz w:val="24"/>
          <w:szCs w:val="24"/>
          <w:shd w:val="clear" w:color="auto" w:fill="FFFFFF"/>
          <w:lang w:eastAsia="ru-RU"/>
        </w:rPr>
        <w:t xml:space="preserve"> Прежде чем начать сегодняшнее занятие, давайте представим,</w:t>
      </w:r>
      <w:r w:rsidRPr="0062124E">
        <w:rPr>
          <w:rFonts w:ascii="Times New Roman" w:eastAsia="Segoe UI" w:hAnsi="Times New Roman" w:cs="Times New Roman"/>
          <w:bCs/>
          <w:sz w:val="24"/>
          <w:szCs w:val="24"/>
          <w:shd w:val="clear" w:color="auto" w:fill="FFFFFF"/>
          <w:lang w:eastAsia="ru-RU"/>
        </w:rPr>
        <w:br/>
        <w:t>что ваши пальчики - это цветочки. Их целая семейка - 10 цветочков. Они</w:t>
      </w:r>
      <w:r w:rsidRPr="0062124E">
        <w:rPr>
          <w:rFonts w:ascii="Times New Roman" w:eastAsia="Segoe UI" w:hAnsi="Times New Roman" w:cs="Times New Roman"/>
          <w:bCs/>
          <w:sz w:val="24"/>
          <w:szCs w:val="24"/>
          <w:shd w:val="clear" w:color="auto" w:fill="FFFFFF"/>
          <w:lang w:eastAsia="ru-RU"/>
        </w:rPr>
        <w:br/>
        <w:t>любят солнышко, тянутся к нему, а вечером засыпают, обняв друг друга.</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bookmarkStart w:id="100" w:name="bookmark100"/>
      <w:r w:rsidRPr="0062124E">
        <w:rPr>
          <w:rFonts w:ascii="Times New Roman" w:eastAsia="Segoe UI" w:hAnsi="Times New Roman" w:cs="Times New Roman"/>
          <w:color w:val="000000"/>
          <w:sz w:val="24"/>
          <w:szCs w:val="24"/>
          <w:lang w:eastAsia="ru-RU"/>
        </w:rPr>
        <w:t>Звучит «Утро» Э. Грига или «Подснежник» П. Чайковского. Дети</w:t>
      </w:r>
      <w:r w:rsidRPr="0062124E">
        <w:rPr>
          <w:rFonts w:ascii="Times New Roman" w:eastAsia="Segoe UI" w:hAnsi="Times New Roman" w:cs="Times New Roman"/>
          <w:color w:val="000000"/>
          <w:sz w:val="24"/>
          <w:szCs w:val="24"/>
          <w:lang w:eastAsia="ru-RU"/>
        </w:rPr>
        <w:br/>
        <w:t>складывают кисти рук ладошками друг к другу; переплетают пальчики</w:t>
      </w:r>
      <w:r w:rsidRPr="0062124E">
        <w:rPr>
          <w:rFonts w:ascii="Times New Roman" w:eastAsia="Segoe UI" w:hAnsi="Times New Roman" w:cs="Times New Roman"/>
          <w:color w:val="000000"/>
          <w:sz w:val="24"/>
          <w:szCs w:val="24"/>
          <w:lang w:eastAsia="ru-RU"/>
        </w:rPr>
        <w:br/>
        <w:t>в «замок».</w:t>
      </w:r>
      <w:bookmarkEnd w:id="100"/>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Пальчики - цветочки спят, они расслабились, им тепло и хорошо друг с</w:t>
      </w:r>
      <w:r w:rsidRPr="0062124E">
        <w:rPr>
          <w:rFonts w:ascii="Times New Roman" w:eastAsia="Segoe UI" w:hAnsi="Times New Roman" w:cs="Times New Roman"/>
          <w:bCs/>
          <w:sz w:val="24"/>
          <w:szCs w:val="24"/>
          <w:shd w:val="clear" w:color="auto" w:fill="FFFFFF"/>
          <w:lang w:eastAsia="ru-RU"/>
        </w:rPr>
        <w:br/>
        <w:t>другом. Как только первые лучи солнца коснулись земли, проснулись и</w:t>
      </w:r>
      <w:r w:rsidRPr="0062124E">
        <w:rPr>
          <w:rFonts w:ascii="Times New Roman" w:eastAsia="Segoe UI" w:hAnsi="Times New Roman" w:cs="Times New Roman"/>
          <w:bCs/>
          <w:sz w:val="24"/>
          <w:szCs w:val="24"/>
          <w:shd w:val="clear" w:color="auto" w:fill="FFFFFF"/>
          <w:lang w:eastAsia="ru-RU"/>
        </w:rPr>
        <w:br/>
        <w:t xml:space="preserve">поднялись самые старшие цветочки - бабушки и дедушки. </w:t>
      </w:r>
      <w:proofErr w:type="gramStart"/>
      <w:r w:rsidRPr="0062124E">
        <w:rPr>
          <w:rFonts w:ascii="Times New Roman" w:eastAsia="Segoe UI" w:hAnsi="Times New Roman" w:cs="Times New Roman"/>
          <w:bCs/>
          <w:sz w:val="24"/>
          <w:szCs w:val="24"/>
          <w:shd w:val="clear" w:color="auto" w:fill="FFFFFF"/>
          <w:lang w:eastAsia="ru-RU"/>
        </w:rPr>
        <w:t>Остальные пока</w:t>
      </w:r>
      <w:r w:rsidRPr="0062124E">
        <w:rPr>
          <w:rFonts w:ascii="Times New Roman" w:eastAsia="Segoe UI" w:hAnsi="Times New Roman" w:cs="Times New Roman"/>
          <w:bCs/>
          <w:sz w:val="24"/>
          <w:szCs w:val="24"/>
          <w:shd w:val="clear" w:color="auto" w:fill="FFFFFF"/>
          <w:lang w:eastAsia="ru-RU"/>
        </w:rPr>
        <w:br/>
        <w:t>спят (поднимаются большие пальцы обеих рук.</w:t>
      </w:r>
      <w:proofErr w:type="gramEnd"/>
      <w:r w:rsidRPr="0062124E">
        <w:rPr>
          <w:rFonts w:ascii="Times New Roman" w:eastAsia="Segoe UI" w:hAnsi="Times New Roman" w:cs="Times New Roman"/>
          <w:bCs/>
          <w:sz w:val="24"/>
          <w:szCs w:val="24"/>
          <w:shd w:val="clear" w:color="auto" w:fill="FFFFFF"/>
          <w:lang w:eastAsia="ru-RU"/>
        </w:rPr>
        <w:t xml:space="preserve"> </w:t>
      </w:r>
      <w:proofErr w:type="gramStart"/>
      <w:r w:rsidRPr="0062124E">
        <w:rPr>
          <w:rFonts w:ascii="Times New Roman" w:eastAsia="Segoe UI" w:hAnsi="Times New Roman" w:cs="Times New Roman"/>
          <w:bCs/>
          <w:sz w:val="24"/>
          <w:szCs w:val="24"/>
          <w:shd w:val="clear" w:color="auto" w:fill="FFFFFF"/>
          <w:lang w:eastAsia="ru-RU"/>
        </w:rPr>
        <w:t>Воспитатель следит, чтобы</w:t>
      </w:r>
      <w:r w:rsidRPr="0062124E">
        <w:rPr>
          <w:rFonts w:ascii="Times New Roman" w:eastAsia="Segoe UI" w:hAnsi="Times New Roman" w:cs="Times New Roman"/>
          <w:bCs/>
          <w:sz w:val="24"/>
          <w:szCs w:val="24"/>
          <w:shd w:val="clear" w:color="auto" w:fill="FFFFFF"/>
          <w:lang w:eastAsia="ru-RU"/>
        </w:rPr>
        <w:br/>
        <w:t>остальные пальцы не поднимались).</w:t>
      </w:r>
      <w:proofErr w:type="gramEnd"/>
      <w:r w:rsidRPr="0062124E">
        <w:rPr>
          <w:rFonts w:ascii="Times New Roman" w:eastAsia="Segoe UI" w:hAnsi="Times New Roman" w:cs="Times New Roman"/>
          <w:bCs/>
          <w:sz w:val="24"/>
          <w:szCs w:val="24"/>
          <w:shd w:val="clear" w:color="auto" w:fill="FFFFFF"/>
          <w:lang w:eastAsia="ru-RU"/>
        </w:rPr>
        <w:t xml:space="preserve"> Проснувшиеся цветочки обрадовались</w:t>
      </w:r>
      <w:r w:rsidR="00A05ABA">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друг другу, потянулись к солнышку. Вслед за ними проснулись цветочки -</w:t>
      </w:r>
      <w:r w:rsidRPr="0062124E">
        <w:rPr>
          <w:rFonts w:ascii="Times New Roman" w:eastAsia="Segoe UI" w:hAnsi="Times New Roman" w:cs="Times New Roman"/>
          <w:bCs/>
          <w:sz w:val="24"/>
          <w:szCs w:val="24"/>
          <w:shd w:val="clear" w:color="auto" w:fill="FFFFFF"/>
          <w:lang w:eastAsia="ru-RU"/>
        </w:rPr>
        <w:br/>
        <w:t>родители (поднимаются указательные пальцы обеих рук, остальные</w:t>
      </w:r>
      <w:r w:rsidRPr="0062124E">
        <w:rPr>
          <w:rFonts w:ascii="Times New Roman" w:eastAsia="Segoe UI" w:hAnsi="Times New Roman" w:cs="Times New Roman"/>
          <w:bCs/>
          <w:sz w:val="24"/>
          <w:szCs w:val="24"/>
          <w:shd w:val="clear" w:color="auto" w:fill="FFFFFF"/>
          <w:lang w:eastAsia="ru-RU"/>
        </w:rPr>
        <w:br/>
        <w:t>сцеплены в «замок»). Они также обрадовались друг другу, поздоровались с</w:t>
      </w:r>
      <w:r w:rsidRPr="0062124E">
        <w:rPr>
          <w:rFonts w:ascii="Times New Roman" w:eastAsia="Segoe UI" w:hAnsi="Times New Roman" w:cs="Times New Roman"/>
          <w:bCs/>
          <w:sz w:val="24"/>
          <w:szCs w:val="24"/>
          <w:shd w:val="clear" w:color="auto" w:fill="FFFFFF"/>
          <w:lang w:eastAsia="ru-RU"/>
        </w:rPr>
        <w:br/>
        <w:t>цветочками бабушкой и дедушкой (верхние фаланги обоих указательных</w:t>
      </w:r>
      <w:r w:rsidRPr="0062124E">
        <w:rPr>
          <w:rFonts w:ascii="Times New Roman" w:eastAsia="Segoe UI" w:hAnsi="Times New Roman" w:cs="Times New Roman"/>
          <w:bCs/>
          <w:sz w:val="24"/>
          <w:szCs w:val="24"/>
          <w:shd w:val="clear" w:color="auto" w:fill="FFFFFF"/>
          <w:lang w:eastAsia="ru-RU"/>
        </w:rPr>
        <w:br/>
        <w:t xml:space="preserve">пальцев сгибаются в сторону больших) и тоже потянулись к солнышку. Затем поднялись два братика (поднимаются два средних пальца) и две сестрички (поднимаются два безымянных). Они прикоснулись друг к другу - поздоровались, потянулись к </w:t>
      </w:r>
      <w:r w:rsidR="00A05ABA">
        <w:rPr>
          <w:rFonts w:ascii="Times New Roman" w:eastAsia="Segoe UI" w:hAnsi="Times New Roman" w:cs="Times New Roman"/>
          <w:bCs/>
          <w:sz w:val="24"/>
          <w:szCs w:val="24"/>
          <w:shd w:val="clear" w:color="auto" w:fill="FFFFFF"/>
          <w:lang w:eastAsia="ru-RU"/>
        </w:rPr>
        <w:t xml:space="preserve">солнышку (дети выполняют) и так </w:t>
      </w:r>
      <w:r w:rsidRPr="0062124E">
        <w:rPr>
          <w:rFonts w:ascii="Times New Roman" w:eastAsia="Segoe UI" w:hAnsi="Times New Roman" w:cs="Times New Roman"/>
          <w:bCs/>
          <w:sz w:val="24"/>
          <w:szCs w:val="24"/>
          <w:shd w:val="clear" w:color="auto" w:fill="FFFFFF"/>
          <w:lang w:eastAsia="ru-RU"/>
        </w:rPr>
        <w:t xml:space="preserve">расшумелись, что разбудили двух </w:t>
      </w:r>
      <w:r w:rsidR="00A05ABA">
        <w:rPr>
          <w:rFonts w:ascii="Times New Roman" w:eastAsia="Segoe UI" w:hAnsi="Times New Roman" w:cs="Times New Roman"/>
          <w:bCs/>
          <w:sz w:val="24"/>
          <w:szCs w:val="24"/>
          <w:shd w:val="clear" w:color="auto" w:fill="FFFFFF"/>
          <w:lang w:eastAsia="ru-RU"/>
        </w:rPr>
        <w:t xml:space="preserve">маленьких братишек (поднимаются </w:t>
      </w:r>
      <w:r w:rsidRPr="0062124E">
        <w:rPr>
          <w:rFonts w:ascii="Times New Roman" w:eastAsia="Segoe UI" w:hAnsi="Times New Roman" w:cs="Times New Roman"/>
          <w:bCs/>
          <w:sz w:val="24"/>
          <w:szCs w:val="24"/>
          <w:shd w:val="clear" w:color="auto" w:fill="FFFFFF"/>
          <w:lang w:eastAsia="ru-RU"/>
        </w:rPr>
        <w:t>мизинцы). Те тоже очень обрадовались миру и своим близким, потянулись</w:t>
      </w:r>
      <w:r w:rsidRPr="0062124E">
        <w:rPr>
          <w:rFonts w:ascii="Times New Roman" w:eastAsia="Segoe UI" w:hAnsi="Times New Roman" w:cs="Times New Roman"/>
          <w:bCs/>
          <w:sz w:val="24"/>
          <w:szCs w:val="24"/>
          <w:shd w:val="clear" w:color="auto" w:fill="FFFFFF"/>
          <w:lang w:eastAsia="ru-RU"/>
        </w:rPr>
        <w:br/>
        <w:t>сначала к ним, а потом и к солнышку. И тут цветы вдруг увидели, что рядом</w:t>
      </w:r>
      <w:r w:rsidRPr="0062124E">
        <w:rPr>
          <w:rFonts w:ascii="Times New Roman" w:eastAsia="Segoe UI" w:hAnsi="Times New Roman" w:cs="Times New Roman"/>
          <w:bCs/>
          <w:sz w:val="24"/>
          <w:szCs w:val="24"/>
          <w:shd w:val="clear" w:color="auto" w:fill="FFFFFF"/>
          <w:lang w:eastAsia="ru-RU"/>
        </w:rPr>
        <w:br/>
        <w:t>на грядке что - то растёт.</w:t>
      </w:r>
    </w:p>
    <w:p w:rsidR="00E151A4" w:rsidRPr="00A05ABA" w:rsidRDefault="00E151A4" w:rsidP="00F501C6">
      <w:pPr>
        <w:spacing w:after="0"/>
        <w:ind w:firstLine="567"/>
        <w:jc w:val="both"/>
        <w:rPr>
          <w:rFonts w:ascii="Times New Roman" w:eastAsia="Segoe UI" w:hAnsi="Times New Roman" w:cs="Times New Roman"/>
          <w:i/>
          <w:sz w:val="24"/>
          <w:szCs w:val="24"/>
          <w:lang w:eastAsia="ru-RU"/>
        </w:rPr>
      </w:pPr>
      <w:r w:rsidRPr="00A05ABA">
        <w:rPr>
          <w:rFonts w:ascii="Times New Roman" w:eastAsia="Segoe UI" w:hAnsi="Times New Roman" w:cs="Times New Roman"/>
          <w:i/>
          <w:sz w:val="24"/>
          <w:szCs w:val="24"/>
          <w:lang w:eastAsia="ru-RU"/>
        </w:rPr>
        <w:lastRenderedPageBreak/>
        <w:t>Игра - диалог</w:t>
      </w:r>
      <w:r w:rsidRPr="00A05ABA">
        <w:rPr>
          <w:rFonts w:ascii="Times New Roman" w:eastAsia="Segoe UI" w:hAnsi="Times New Roman" w:cs="Times New Roman"/>
          <w:bCs/>
          <w:i/>
          <w:sz w:val="24"/>
          <w:szCs w:val="24"/>
          <w:shd w:val="clear" w:color="auto" w:fill="FFFFFF"/>
          <w:lang w:eastAsia="ru-RU"/>
        </w:rPr>
        <w:t xml:space="preserve"> «Знакомство с капустой».</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bCs/>
          <w:sz w:val="24"/>
          <w:szCs w:val="24"/>
          <w:shd w:val="clear" w:color="auto" w:fill="FFFFFF"/>
          <w:lang w:eastAsia="ru-RU"/>
        </w:rPr>
        <w:t xml:space="preserve"> Мы сегодня постараемся узнать, что же растёт на грядке.</w:t>
      </w:r>
      <w:r w:rsidRPr="0062124E">
        <w:rPr>
          <w:rFonts w:ascii="Times New Roman" w:eastAsia="Segoe UI" w:hAnsi="Times New Roman" w:cs="Times New Roman"/>
          <w:bCs/>
          <w:sz w:val="24"/>
          <w:szCs w:val="24"/>
          <w:shd w:val="clear" w:color="auto" w:fill="FFFFFF"/>
          <w:lang w:eastAsia="ru-RU"/>
        </w:rPr>
        <w:br/>
        <w:t>Ответить на этот вопрос нам поможет загадка: «Семь одёжек - и все без</w:t>
      </w:r>
      <w:r w:rsidRPr="0062124E">
        <w:rPr>
          <w:rFonts w:ascii="Times New Roman" w:eastAsia="Segoe UI" w:hAnsi="Times New Roman" w:cs="Times New Roman"/>
          <w:bCs/>
          <w:sz w:val="24"/>
          <w:szCs w:val="24"/>
          <w:shd w:val="clear" w:color="auto" w:fill="FFFFFF"/>
          <w:lang w:eastAsia="ru-RU"/>
        </w:rPr>
        <w:br/>
        <w:t>застёжек». Что это? (Капуста.)</w:t>
      </w:r>
    </w:p>
    <w:p w:rsidR="00E151A4" w:rsidRPr="0062124E" w:rsidRDefault="00E151A4" w:rsidP="00F501C6">
      <w:pPr>
        <w:numPr>
          <w:ilvl w:val="0"/>
          <w:numId w:val="44"/>
        </w:numPr>
        <w:tabs>
          <w:tab w:val="left" w:pos="638"/>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Какой бывает капуста? (Большой, круглой, зелёной.)</w:t>
      </w:r>
    </w:p>
    <w:p w:rsidR="00E151A4" w:rsidRPr="0062124E" w:rsidRDefault="00E151A4" w:rsidP="00F501C6">
      <w:pPr>
        <w:numPr>
          <w:ilvl w:val="0"/>
          <w:numId w:val="44"/>
        </w:numPr>
        <w:tabs>
          <w:tab w:val="left" w:pos="638"/>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Капуста бывает ещё и лохматой. Если вы сомневаетесь в этом, посмотрите</w:t>
      </w:r>
      <w:r w:rsidRPr="0062124E">
        <w:rPr>
          <w:rFonts w:ascii="Times New Roman" w:eastAsia="Segoe UI" w:hAnsi="Times New Roman" w:cs="Times New Roman"/>
          <w:bCs/>
          <w:sz w:val="24"/>
          <w:szCs w:val="24"/>
          <w:shd w:val="clear" w:color="auto" w:fill="FFFFFF"/>
          <w:lang w:eastAsia="ru-RU"/>
        </w:rPr>
        <w:br/>
        <w:t>на этот кочан капусты.</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bCs/>
          <w:sz w:val="24"/>
          <w:szCs w:val="24"/>
          <w:shd w:val="clear" w:color="auto" w:fill="FFFFFF"/>
          <w:lang w:eastAsia="ru-RU"/>
        </w:rPr>
        <w:t xml:space="preserve"> показывает рыхлый кочан капусты, а затем обращает внимание</w:t>
      </w:r>
      <w:r w:rsidRPr="0062124E">
        <w:rPr>
          <w:rFonts w:ascii="Times New Roman" w:eastAsia="Segoe UI" w:hAnsi="Times New Roman" w:cs="Times New Roman"/>
          <w:bCs/>
          <w:sz w:val="24"/>
          <w:szCs w:val="24"/>
          <w:shd w:val="clear" w:color="auto" w:fill="FFFFFF"/>
          <w:lang w:eastAsia="ru-RU"/>
        </w:rPr>
        <w:br/>
        <w:t xml:space="preserve">детей </w:t>
      </w:r>
      <w:proofErr w:type="gramStart"/>
      <w:r w:rsidRPr="0062124E">
        <w:rPr>
          <w:rFonts w:ascii="Times New Roman" w:eastAsia="Segoe UI" w:hAnsi="Times New Roman" w:cs="Times New Roman"/>
          <w:bCs/>
          <w:sz w:val="24"/>
          <w:szCs w:val="24"/>
          <w:shd w:val="clear" w:color="auto" w:fill="FFFFFF"/>
          <w:lang w:eastAsia="ru-RU"/>
        </w:rPr>
        <w:t>на</w:t>
      </w:r>
      <w:proofErr w:type="gramEnd"/>
      <w:r w:rsidRPr="0062124E">
        <w:rPr>
          <w:rFonts w:ascii="Times New Roman" w:eastAsia="Segoe UI" w:hAnsi="Times New Roman" w:cs="Times New Roman"/>
          <w:bCs/>
          <w:sz w:val="24"/>
          <w:szCs w:val="24"/>
          <w:shd w:val="clear" w:color="auto" w:fill="FFFFFF"/>
          <w:lang w:eastAsia="ru-RU"/>
        </w:rPr>
        <w:t xml:space="preserve"> упругий. Дети ощупывают два кочана, сравнивают их с какими -</w:t>
      </w:r>
      <w:r w:rsidRPr="0062124E">
        <w:rPr>
          <w:rFonts w:ascii="Times New Roman" w:eastAsia="Segoe UI" w:hAnsi="Times New Roman" w:cs="Times New Roman"/>
          <w:bCs/>
          <w:sz w:val="24"/>
          <w:szCs w:val="24"/>
          <w:shd w:val="clear" w:color="auto" w:fill="FFFFFF"/>
          <w:lang w:eastAsia="ru-RU"/>
        </w:rPr>
        <w:br/>
        <w:t>нибудь похожими по форме предметами: мячиком, большим клубком</w:t>
      </w:r>
      <w:r w:rsidRPr="0062124E">
        <w:rPr>
          <w:rFonts w:ascii="Times New Roman" w:eastAsia="Segoe UI" w:hAnsi="Times New Roman" w:cs="Times New Roman"/>
          <w:bCs/>
          <w:sz w:val="24"/>
          <w:szCs w:val="24"/>
          <w:shd w:val="clear" w:color="auto" w:fill="FFFFFF"/>
          <w:lang w:eastAsia="ru-RU"/>
        </w:rPr>
        <w:br/>
        <w:t>шерсти, снежным комом.</w:t>
      </w:r>
    </w:p>
    <w:p w:rsidR="00E151A4" w:rsidRPr="0062124E" w:rsidRDefault="00E151A4" w:rsidP="00F501C6">
      <w:pPr>
        <w:numPr>
          <w:ilvl w:val="0"/>
          <w:numId w:val="44"/>
        </w:numPr>
        <w:tabs>
          <w:tab w:val="left" w:pos="624"/>
        </w:tabs>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А вы можете представить, как ходил бы кочан капусты, если бы у него были</w:t>
      </w:r>
      <w:r w:rsidRPr="0062124E">
        <w:rPr>
          <w:rFonts w:ascii="Times New Roman" w:eastAsia="Segoe UI" w:hAnsi="Times New Roman" w:cs="Times New Roman"/>
          <w:bCs/>
          <w:sz w:val="24"/>
          <w:szCs w:val="24"/>
          <w:shd w:val="clear" w:color="auto" w:fill="FFFFFF"/>
          <w:lang w:eastAsia="ru-RU"/>
        </w:rPr>
        <w:br/>
        <w:t>ноги? Давайте послушаем музыку и подумаем, какой из кочанов мог бы</w:t>
      </w:r>
      <w:r w:rsidRPr="0062124E">
        <w:rPr>
          <w:rFonts w:ascii="Times New Roman" w:eastAsia="Segoe UI" w:hAnsi="Times New Roman" w:cs="Times New Roman"/>
          <w:bCs/>
          <w:sz w:val="24"/>
          <w:szCs w:val="24"/>
          <w:shd w:val="clear" w:color="auto" w:fill="FFFFFF"/>
          <w:lang w:eastAsia="ru-RU"/>
        </w:rPr>
        <w:br/>
        <w:t>передвигаться под неё, а потом покажем, как бы это выглядело.</w:t>
      </w: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bookmarkStart w:id="101" w:name="bookmark103"/>
      <w:r w:rsidRPr="0062124E">
        <w:rPr>
          <w:rFonts w:ascii="Times New Roman" w:eastAsia="Segoe UI" w:hAnsi="Times New Roman" w:cs="Times New Roman"/>
          <w:color w:val="000000"/>
          <w:sz w:val="24"/>
          <w:szCs w:val="24"/>
          <w:lang w:eastAsia="ru-RU"/>
        </w:rPr>
        <w:t>Звучит марш из оперы С. Прокофьева «Любовь к трём апельсинам»,</w:t>
      </w:r>
      <w:r w:rsidRPr="0062124E">
        <w:rPr>
          <w:rFonts w:ascii="Times New Roman" w:eastAsia="Segoe UI" w:hAnsi="Times New Roman" w:cs="Times New Roman"/>
          <w:color w:val="000000"/>
          <w:sz w:val="24"/>
          <w:szCs w:val="24"/>
          <w:lang w:eastAsia="ru-RU"/>
        </w:rPr>
        <w:br/>
        <w:t>затем «Шуточка» В. Селиванова.</w:t>
      </w:r>
      <w:bookmarkEnd w:id="101"/>
    </w:p>
    <w:p w:rsidR="00E151A4" w:rsidRPr="00A05ABA" w:rsidRDefault="00E151A4" w:rsidP="00F501C6">
      <w:pPr>
        <w:spacing w:after="0"/>
        <w:ind w:firstLine="567"/>
        <w:jc w:val="both"/>
        <w:rPr>
          <w:rFonts w:ascii="Times New Roman" w:eastAsia="Arial Unicode MS" w:hAnsi="Times New Roman" w:cs="Times New Roman"/>
          <w:i/>
          <w:color w:val="000000"/>
          <w:sz w:val="24"/>
          <w:szCs w:val="24"/>
          <w:lang w:eastAsia="ru-RU"/>
        </w:rPr>
      </w:pPr>
      <w:bookmarkStart w:id="102" w:name="bookmark104"/>
      <w:r w:rsidRPr="00A05ABA">
        <w:rPr>
          <w:rFonts w:ascii="Times New Roman" w:eastAsia="Segoe UI" w:hAnsi="Times New Roman" w:cs="Times New Roman"/>
          <w:i/>
          <w:color w:val="000000"/>
          <w:sz w:val="24"/>
          <w:szCs w:val="24"/>
          <w:lang w:eastAsia="ru-RU"/>
        </w:rPr>
        <w:t>Дети под музыку показывают движения обоих кочанов.</w:t>
      </w:r>
      <w:bookmarkEnd w:id="102"/>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bCs/>
          <w:sz w:val="24"/>
          <w:szCs w:val="24"/>
          <w:shd w:val="clear" w:color="auto" w:fill="FFFFFF"/>
          <w:lang w:eastAsia="ru-RU"/>
        </w:rPr>
        <w:t xml:space="preserve"> А теперь попробуйте угадать, какой из кочанов так</w:t>
      </w:r>
      <w:r w:rsidRPr="0062124E">
        <w:rPr>
          <w:rFonts w:ascii="Times New Roman" w:eastAsia="Segoe UI" w:hAnsi="Times New Roman" w:cs="Times New Roman"/>
          <w:bCs/>
          <w:sz w:val="24"/>
          <w:szCs w:val="24"/>
          <w:shd w:val="clear" w:color="auto" w:fill="FFFFFF"/>
          <w:lang w:eastAsia="ru-RU"/>
        </w:rPr>
        <w:br/>
        <w:t>разговаривает. (Звучит «Весёлое путешествие» Д. Кабалевского.) А как он</w:t>
      </w:r>
      <w:r w:rsidRPr="0062124E">
        <w:rPr>
          <w:rFonts w:ascii="Times New Roman" w:eastAsia="Segoe UI" w:hAnsi="Times New Roman" w:cs="Times New Roman"/>
          <w:bCs/>
          <w:sz w:val="24"/>
          <w:szCs w:val="24"/>
          <w:shd w:val="clear" w:color="auto" w:fill="FFFFFF"/>
          <w:lang w:eastAsia="ru-RU"/>
        </w:rPr>
        <w:br/>
        <w:t>разговаривает? (Быстро, проглатывает слова.)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Теперь попробуйте, прослушав музыку, ответить, как говорит второй кочан.</w:t>
      </w:r>
      <w:r w:rsidRPr="0062124E">
        <w:rPr>
          <w:rFonts w:ascii="Times New Roman" w:eastAsia="Segoe UI" w:hAnsi="Times New Roman" w:cs="Times New Roman"/>
          <w:bCs/>
          <w:sz w:val="24"/>
          <w:szCs w:val="24"/>
          <w:shd w:val="clear" w:color="auto" w:fill="FFFFFF"/>
          <w:lang w:eastAsia="ru-RU"/>
        </w:rPr>
        <w:br/>
        <w:t>(Звучит «Гавот» Д. Шостаковича.)</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Давайте определим, о чём разговаривают между собой кочаны под такую</w:t>
      </w:r>
      <w:r w:rsidRPr="0062124E">
        <w:rPr>
          <w:rFonts w:ascii="Times New Roman" w:eastAsia="Segoe UI" w:hAnsi="Times New Roman" w:cs="Times New Roman"/>
          <w:bCs/>
          <w:sz w:val="24"/>
          <w:szCs w:val="24"/>
          <w:shd w:val="clear" w:color="auto" w:fill="FFFFFF"/>
          <w:lang w:eastAsia="ru-RU"/>
        </w:rPr>
        <w:br/>
        <w:t>вот музыку... (Звучит «Необычное путешествие» А. Гречанинова.) Наверное,</w:t>
      </w:r>
      <w:r w:rsidRPr="0062124E">
        <w:rPr>
          <w:rFonts w:ascii="Times New Roman" w:eastAsia="Segoe UI" w:hAnsi="Times New Roman" w:cs="Times New Roman"/>
          <w:sz w:val="24"/>
          <w:szCs w:val="24"/>
          <w:lang w:eastAsia="ru-RU"/>
        </w:rPr>
        <w:t xml:space="preserve"> </w:t>
      </w:r>
      <w:r w:rsidRPr="0062124E">
        <w:rPr>
          <w:rFonts w:ascii="Times New Roman" w:eastAsia="Segoe UI" w:hAnsi="Times New Roman" w:cs="Times New Roman"/>
          <w:bCs/>
          <w:sz w:val="24"/>
          <w:szCs w:val="24"/>
          <w:shd w:val="clear" w:color="auto" w:fill="FFFFFF"/>
          <w:lang w:eastAsia="ru-RU"/>
        </w:rPr>
        <w:t>они тревожатся, боятся, что им что-то грозит. Кто может угрожать кочанам?</w:t>
      </w:r>
      <w:r w:rsidRPr="0062124E">
        <w:rPr>
          <w:rFonts w:ascii="Times New Roman" w:eastAsia="Segoe UI" w:hAnsi="Times New Roman" w:cs="Times New Roman"/>
          <w:bCs/>
          <w:sz w:val="24"/>
          <w:szCs w:val="24"/>
          <w:shd w:val="clear" w:color="auto" w:fill="FFFFFF"/>
          <w:lang w:eastAsia="ru-RU"/>
        </w:rPr>
        <w:br/>
        <w:t>(Животные, которые ими питаются, - например, зайцы.)</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Вот рядом цветочки - могут ли они помочь кочанам? (Роза и шиповник могут</w:t>
      </w:r>
      <w:r w:rsidRPr="0062124E">
        <w:rPr>
          <w:rFonts w:ascii="Times New Roman" w:eastAsia="Segoe UI" w:hAnsi="Times New Roman" w:cs="Times New Roman"/>
          <w:bCs/>
          <w:sz w:val="24"/>
          <w:szCs w:val="24"/>
          <w:shd w:val="clear" w:color="auto" w:fill="FFFFFF"/>
          <w:lang w:eastAsia="ru-RU"/>
        </w:rPr>
        <w:br/>
        <w:t>выставить против врагов шипы и т.д.)</w:t>
      </w:r>
    </w:p>
    <w:p w:rsidR="00E151A4" w:rsidRPr="0062124E" w:rsidRDefault="00E151A4" w:rsidP="00F501C6">
      <w:pPr>
        <w:spacing w:after="0"/>
        <w:ind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Молодцы, ребята, хорошо у вас развита фантазия. Давайте и дальше</w:t>
      </w:r>
      <w:r w:rsidRPr="0062124E">
        <w:rPr>
          <w:rFonts w:ascii="Times New Roman" w:eastAsia="Segoe UI" w:hAnsi="Times New Roman" w:cs="Times New Roman"/>
          <w:bCs/>
          <w:sz w:val="24"/>
          <w:szCs w:val="24"/>
          <w:shd w:val="clear" w:color="auto" w:fill="FFFFFF"/>
          <w:lang w:eastAsia="ru-RU"/>
        </w:rPr>
        <w:br/>
        <w:t>пофантазируем и представим себе, как бы вели спор овощи на сказочной</w:t>
      </w:r>
      <w:r w:rsidRPr="0062124E">
        <w:rPr>
          <w:rFonts w:ascii="Times New Roman" w:eastAsia="Segoe UI" w:hAnsi="Times New Roman" w:cs="Times New Roman"/>
          <w:bCs/>
          <w:sz w:val="24"/>
          <w:szCs w:val="24"/>
          <w:shd w:val="clear" w:color="auto" w:fill="FFFFFF"/>
          <w:lang w:eastAsia="ru-RU"/>
        </w:rPr>
        <w:br/>
        <w:t>грядке?</w:t>
      </w:r>
    </w:p>
    <w:p w:rsidR="00E151A4" w:rsidRPr="00A05ABA" w:rsidRDefault="00E151A4" w:rsidP="00F501C6">
      <w:pPr>
        <w:spacing w:after="0"/>
        <w:ind w:firstLine="567"/>
        <w:jc w:val="both"/>
        <w:outlineLvl w:val="3"/>
        <w:rPr>
          <w:rFonts w:ascii="Times New Roman" w:eastAsia="Segoe UI" w:hAnsi="Times New Roman" w:cs="Times New Roman"/>
          <w:b/>
          <w:sz w:val="24"/>
          <w:szCs w:val="24"/>
          <w:lang w:eastAsia="ru-RU"/>
        </w:rPr>
      </w:pPr>
      <w:bookmarkStart w:id="103" w:name="bookmark105"/>
      <w:r w:rsidRPr="00A05ABA">
        <w:rPr>
          <w:rFonts w:ascii="Times New Roman" w:eastAsia="Segoe UI" w:hAnsi="Times New Roman" w:cs="Times New Roman"/>
          <w:b/>
          <w:bCs/>
          <w:sz w:val="24"/>
          <w:szCs w:val="24"/>
          <w:shd w:val="clear" w:color="auto" w:fill="FFFFFF"/>
          <w:lang w:eastAsia="ru-RU"/>
        </w:rPr>
        <w:t>Театрализация сказочной ситуации «Спор овощей»</w:t>
      </w:r>
      <w:bookmarkEnd w:id="103"/>
    </w:p>
    <w:p w:rsidR="00E151A4" w:rsidRPr="0062124E" w:rsidRDefault="00E151A4" w:rsidP="00F501C6">
      <w:pPr>
        <w:spacing w:after="0"/>
        <w:ind w:left="20"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Для каждой роли желательно ставить запись музыки, соответствующей</w:t>
      </w:r>
      <w:r w:rsidRPr="0062124E">
        <w:rPr>
          <w:rFonts w:ascii="Times New Roman" w:eastAsia="Segoe UI" w:hAnsi="Times New Roman" w:cs="Times New Roman"/>
          <w:bCs/>
          <w:sz w:val="24"/>
          <w:szCs w:val="24"/>
          <w:shd w:val="clear" w:color="auto" w:fill="FFFFFF"/>
          <w:lang w:eastAsia="ru-RU"/>
        </w:rPr>
        <w:br/>
        <w:t>характеру героя. При этом дети должны представить, как бы произносил</w:t>
      </w:r>
      <w:r w:rsidRPr="0062124E">
        <w:rPr>
          <w:rFonts w:ascii="Times New Roman" w:eastAsia="Segoe UI" w:hAnsi="Times New Roman" w:cs="Times New Roman"/>
          <w:bCs/>
          <w:sz w:val="24"/>
          <w:szCs w:val="24"/>
          <w:shd w:val="clear" w:color="auto" w:fill="FFFFFF"/>
          <w:lang w:eastAsia="ru-RU"/>
        </w:rPr>
        <w:br/>
        <w:t>строчки стихов их персонаж. Выходят дети в шапочках - масках с</w:t>
      </w:r>
      <w:r w:rsidRPr="0062124E">
        <w:rPr>
          <w:rFonts w:ascii="Times New Roman" w:eastAsia="Segoe UI" w:hAnsi="Times New Roman" w:cs="Times New Roman"/>
          <w:bCs/>
          <w:sz w:val="24"/>
          <w:szCs w:val="24"/>
          <w:shd w:val="clear" w:color="auto" w:fill="FFFFFF"/>
          <w:lang w:eastAsia="ru-RU"/>
        </w:rPr>
        <w:br/>
        <w:t>изображением овощей, соответствующих их ролям.</w:t>
      </w:r>
    </w:p>
    <w:p w:rsidR="00E151A4" w:rsidRPr="0062124E" w:rsidRDefault="00E151A4" w:rsidP="00F501C6">
      <w:pPr>
        <w:spacing w:after="0"/>
        <w:ind w:left="20" w:firstLine="567"/>
        <w:jc w:val="both"/>
        <w:outlineLvl w:val="3"/>
        <w:rPr>
          <w:rFonts w:ascii="Times New Roman" w:eastAsia="Segoe UI" w:hAnsi="Times New Roman" w:cs="Times New Roman"/>
          <w:sz w:val="24"/>
          <w:szCs w:val="24"/>
          <w:lang w:eastAsia="ru-RU"/>
        </w:rPr>
      </w:pPr>
      <w:bookmarkStart w:id="104" w:name="bookmark106"/>
      <w:r w:rsidRPr="0062124E">
        <w:rPr>
          <w:rFonts w:ascii="Times New Roman" w:eastAsia="Segoe UI" w:hAnsi="Times New Roman" w:cs="Times New Roman"/>
          <w:bCs/>
          <w:sz w:val="24"/>
          <w:szCs w:val="24"/>
          <w:shd w:val="clear" w:color="auto" w:fill="FFFFFF"/>
          <w:lang w:eastAsia="ru-RU"/>
        </w:rPr>
        <w:t>Воспитатель:</w:t>
      </w:r>
      <w:bookmarkEnd w:id="104"/>
    </w:p>
    <w:p w:rsidR="00E151A4" w:rsidRPr="0062124E" w:rsidRDefault="00E151A4" w:rsidP="00F501C6">
      <w:pPr>
        <w:spacing w:after="0"/>
        <w:ind w:left="20" w:right="24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Урожай на нашей грядке уродился густо:</w:t>
      </w:r>
      <w:r w:rsidRPr="0062124E">
        <w:rPr>
          <w:rFonts w:ascii="Times New Roman" w:eastAsia="Segoe UI" w:hAnsi="Times New Roman" w:cs="Times New Roman"/>
          <w:bCs/>
          <w:sz w:val="24"/>
          <w:szCs w:val="24"/>
          <w:shd w:val="clear" w:color="auto" w:fill="FFFFFF"/>
          <w:lang w:eastAsia="ru-RU"/>
        </w:rPr>
        <w:br/>
        <w:t>И морковка, и картошка, белая капуста,</w:t>
      </w:r>
      <w:r w:rsidRPr="0062124E">
        <w:rPr>
          <w:rFonts w:ascii="Times New Roman" w:eastAsia="Segoe UI" w:hAnsi="Times New Roman" w:cs="Times New Roman"/>
          <w:bCs/>
          <w:sz w:val="24"/>
          <w:szCs w:val="24"/>
          <w:shd w:val="clear" w:color="auto" w:fill="FFFFFF"/>
          <w:lang w:eastAsia="ru-RU"/>
        </w:rPr>
        <w:br/>
        <w:t>Баклажаны синие, красный помидор</w:t>
      </w:r>
      <w:proofErr w:type="gramStart"/>
      <w:r w:rsidRPr="0062124E">
        <w:rPr>
          <w:rFonts w:ascii="Times New Roman" w:eastAsia="Segoe UI" w:hAnsi="Times New Roman" w:cs="Times New Roman"/>
          <w:bCs/>
          <w:sz w:val="24"/>
          <w:szCs w:val="24"/>
          <w:shd w:val="clear" w:color="auto" w:fill="FFFFFF"/>
          <w:lang w:eastAsia="ru-RU"/>
        </w:rPr>
        <w:br/>
        <w:t>З</w:t>
      </w:r>
      <w:proofErr w:type="gramEnd"/>
      <w:r w:rsidRPr="0062124E">
        <w:rPr>
          <w:rFonts w:ascii="Times New Roman" w:eastAsia="Segoe UI" w:hAnsi="Times New Roman" w:cs="Times New Roman"/>
          <w:bCs/>
          <w:sz w:val="24"/>
          <w:szCs w:val="24"/>
          <w:shd w:val="clear" w:color="auto" w:fill="FFFFFF"/>
          <w:lang w:eastAsia="ru-RU"/>
        </w:rPr>
        <w:t>атевают длинный и серьёзный спор.</w:t>
      </w:r>
      <w:r w:rsidRPr="0062124E">
        <w:rPr>
          <w:rFonts w:ascii="Times New Roman" w:eastAsia="Segoe UI" w:hAnsi="Times New Roman" w:cs="Times New Roman"/>
          <w:bCs/>
          <w:sz w:val="24"/>
          <w:szCs w:val="24"/>
          <w:shd w:val="clear" w:color="auto" w:fill="FFFFFF"/>
          <w:lang w:eastAsia="ru-RU"/>
        </w:rPr>
        <w:br/>
        <w:t>Кто из вас, из овощей, и важнее, и нужней?</w:t>
      </w:r>
      <w:r w:rsidRPr="0062124E">
        <w:rPr>
          <w:rFonts w:ascii="Times New Roman" w:eastAsia="Segoe UI" w:hAnsi="Times New Roman" w:cs="Times New Roman"/>
          <w:bCs/>
          <w:sz w:val="24"/>
          <w:szCs w:val="24"/>
          <w:shd w:val="clear" w:color="auto" w:fill="FFFFFF"/>
          <w:lang w:eastAsia="ru-RU"/>
        </w:rPr>
        <w:br/>
        <w:t>Кто при всех болезнях будет всех полезней?</w:t>
      </w:r>
      <w:r w:rsidRPr="0062124E">
        <w:rPr>
          <w:rFonts w:ascii="Times New Roman" w:eastAsia="Segoe UI" w:hAnsi="Times New Roman" w:cs="Times New Roman"/>
          <w:bCs/>
          <w:sz w:val="24"/>
          <w:szCs w:val="24"/>
          <w:shd w:val="clear" w:color="auto" w:fill="FFFFFF"/>
          <w:lang w:eastAsia="ru-RU"/>
        </w:rPr>
        <w:br/>
        <w:t>Выскочил горошек, ну и хвастунишка!</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Горошек</w:t>
      </w:r>
      <w:r w:rsidRPr="0062124E">
        <w:rPr>
          <w:rFonts w:ascii="Times New Roman" w:eastAsia="Segoe UI" w:hAnsi="Times New Roman" w:cs="Times New Roman"/>
          <w:bCs/>
          <w:sz w:val="24"/>
          <w:szCs w:val="24"/>
          <w:shd w:val="clear" w:color="auto" w:fill="FFFFFF"/>
          <w:lang w:eastAsia="ru-RU"/>
        </w:rPr>
        <w:t xml:space="preserve"> (бойко):</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Я такой хорошенький,</w:t>
      </w:r>
      <w:r w:rsidRPr="0062124E">
        <w:rPr>
          <w:rFonts w:ascii="Times New Roman" w:eastAsia="Segoe UI" w:hAnsi="Times New Roman" w:cs="Times New Roman"/>
          <w:bCs/>
          <w:sz w:val="24"/>
          <w:szCs w:val="24"/>
          <w:shd w:val="clear" w:color="auto" w:fill="FFFFFF"/>
          <w:lang w:eastAsia="ru-RU"/>
        </w:rPr>
        <w:br/>
        <w:t>Зеленый мальчишка!</w:t>
      </w:r>
      <w:r w:rsidRPr="0062124E">
        <w:rPr>
          <w:rFonts w:ascii="Times New Roman" w:eastAsia="Segoe UI" w:hAnsi="Times New Roman" w:cs="Times New Roman"/>
          <w:bCs/>
          <w:sz w:val="24"/>
          <w:szCs w:val="24"/>
          <w:shd w:val="clear" w:color="auto" w:fill="FFFFFF"/>
          <w:lang w:eastAsia="ru-RU"/>
        </w:rPr>
        <w:br/>
        <w:t>Если только захочу,</w:t>
      </w:r>
      <w:r w:rsidRPr="0062124E">
        <w:rPr>
          <w:rFonts w:ascii="Times New Roman" w:eastAsia="Segoe UI" w:hAnsi="Times New Roman" w:cs="Times New Roman"/>
          <w:bCs/>
          <w:sz w:val="24"/>
          <w:szCs w:val="24"/>
          <w:shd w:val="clear" w:color="auto" w:fill="FFFFFF"/>
          <w:lang w:eastAsia="ru-RU"/>
        </w:rPr>
        <w:br/>
        <w:t>Всех горошком угощу!</w:t>
      </w:r>
    </w:p>
    <w:p w:rsidR="00E151A4" w:rsidRPr="0062124E" w:rsidRDefault="00E151A4" w:rsidP="00F501C6">
      <w:pPr>
        <w:spacing w:after="0"/>
        <w:ind w:left="20" w:right="24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Воспитатель: От обиды покраснев, свёкла проворчала...</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Свекла</w:t>
      </w:r>
      <w:r w:rsidRPr="0062124E">
        <w:rPr>
          <w:rFonts w:ascii="Times New Roman" w:eastAsia="Segoe UI" w:hAnsi="Times New Roman" w:cs="Times New Roman"/>
          <w:bCs/>
          <w:sz w:val="24"/>
          <w:szCs w:val="24"/>
          <w:shd w:val="clear" w:color="auto" w:fill="FFFFFF"/>
          <w:lang w:eastAsia="ru-RU"/>
        </w:rPr>
        <w:t xml:space="preserve"> (размеренно):</w:t>
      </w:r>
    </w:p>
    <w:p w:rsidR="00E151A4" w:rsidRPr="0062124E" w:rsidRDefault="00E151A4" w:rsidP="00F501C6">
      <w:pPr>
        <w:spacing w:after="0"/>
        <w:ind w:left="20" w:right="24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Дай сказать хоть слово мне, выслушай сначала.</w:t>
      </w:r>
      <w:r w:rsidRPr="0062124E">
        <w:rPr>
          <w:rFonts w:ascii="Times New Roman" w:eastAsia="Segoe UI" w:hAnsi="Times New Roman" w:cs="Times New Roman"/>
          <w:bCs/>
          <w:sz w:val="24"/>
          <w:szCs w:val="24"/>
          <w:shd w:val="clear" w:color="auto" w:fill="FFFFFF"/>
          <w:lang w:eastAsia="ru-RU"/>
        </w:rPr>
        <w:br/>
        <w:t>Свеклу надо для борща и для винегрета.</w:t>
      </w:r>
    </w:p>
    <w:p w:rsidR="00E151A4" w:rsidRPr="0062124E" w:rsidRDefault="00E151A4" w:rsidP="00F501C6">
      <w:pPr>
        <w:tabs>
          <w:tab w:val="left" w:pos="2250"/>
        </w:tabs>
        <w:spacing w:after="0"/>
        <w:ind w:right="26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 xml:space="preserve">Кушай сам и угощай - лучше свеклы </w:t>
      </w:r>
      <w:proofErr w:type="gramStart"/>
      <w:r w:rsidRPr="0062124E">
        <w:rPr>
          <w:rFonts w:ascii="Times New Roman" w:eastAsia="Segoe UI" w:hAnsi="Times New Roman" w:cs="Times New Roman"/>
          <w:bCs/>
          <w:sz w:val="24"/>
          <w:szCs w:val="24"/>
          <w:shd w:val="clear" w:color="auto" w:fill="FFFFFF"/>
          <w:lang w:eastAsia="ru-RU"/>
        </w:rPr>
        <w:t>нету</w:t>
      </w:r>
      <w:proofErr w:type="gramEnd"/>
      <w:r w:rsidRPr="0062124E">
        <w:rPr>
          <w:rFonts w:ascii="Times New Roman" w:eastAsia="Segoe UI" w:hAnsi="Times New Roman" w:cs="Times New Roman"/>
          <w:bCs/>
          <w:sz w:val="24"/>
          <w:szCs w:val="24"/>
          <w:shd w:val="clear" w:color="auto" w:fill="FFFFFF"/>
          <w:lang w:eastAsia="ru-RU"/>
        </w:rPr>
        <w:t>.</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Капуста</w:t>
      </w:r>
      <w:r w:rsidRPr="0062124E">
        <w:rPr>
          <w:rFonts w:ascii="Times New Roman" w:eastAsia="Segoe UI" w:hAnsi="Times New Roman" w:cs="Times New Roman"/>
          <w:bCs/>
          <w:sz w:val="24"/>
          <w:szCs w:val="24"/>
          <w:shd w:val="clear" w:color="auto" w:fill="FFFFFF"/>
          <w:lang w:eastAsia="ru-RU"/>
        </w:rPr>
        <w:t xml:space="preserve"> (перебивая):</w:t>
      </w:r>
      <w:r w:rsidRPr="0062124E">
        <w:rPr>
          <w:rFonts w:ascii="Times New Roman" w:eastAsia="Segoe UI" w:hAnsi="Times New Roman" w:cs="Times New Roman"/>
          <w:bCs/>
          <w:sz w:val="24"/>
          <w:szCs w:val="24"/>
          <w:shd w:val="clear" w:color="auto" w:fill="FFFFFF"/>
          <w:lang w:eastAsia="ru-RU"/>
        </w:rPr>
        <w:br/>
        <w:t>Ты уж, свекла, помолчи!</w:t>
      </w:r>
      <w:r w:rsidRPr="0062124E">
        <w:rPr>
          <w:rFonts w:ascii="Times New Roman" w:eastAsia="Segoe UI" w:hAnsi="Times New Roman" w:cs="Times New Roman"/>
          <w:bCs/>
          <w:sz w:val="24"/>
          <w:szCs w:val="24"/>
          <w:shd w:val="clear" w:color="auto" w:fill="FFFFFF"/>
          <w:lang w:eastAsia="ru-RU"/>
        </w:rPr>
        <w:br/>
        <w:t>Из капусты сварят щи.</w:t>
      </w:r>
      <w:r w:rsidRPr="0062124E">
        <w:rPr>
          <w:rFonts w:ascii="Times New Roman" w:eastAsia="Segoe UI" w:hAnsi="Times New Roman" w:cs="Times New Roman"/>
          <w:bCs/>
          <w:sz w:val="24"/>
          <w:szCs w:val="24"/>
          <w:shd w:val="clear" w:color="auto" w:fill="FFFFFF"/>
          <w:lang w:eastAsia="ru-RU"/>
        </w:rPr>
        <w:br/>
        <w:t>А какие вкусные пироги капустные!</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Огурец</w:t>
      </w:r>
      <w:r w:rsidRPr="0062124E">
        <w:rPr>
          <w:rFonts w:ascii="Times New Roman" w:eastAsia="Segoe UI" w:hAnsi="Times New Roman" w:cs="Times New Roman"/>
          <w:bCs/>
          <w:sz w:val="24"/>
          <w:szCs w:val="24"/>
          <w:shd w:val="clear" w:color="auto" w:fill="FFFFFF"/>
          <w:lang w:eastAsia="ru-RU"/>
        </w:rPr>
        <w:t xml:space="preserve"> (задорно):</w:t>
      </w:r>
      <w:r w:rsidRPr="0062124E">
        <w:rPr>
          <w:rFonts w:ascii="Times New Roman" w:eastAsia="Segoe UI" w:hAnsi="Times New Roman" w:cs="Times New Roman"/>
          <w:bCs/>
          <w:sz w:val="24"/>
          <w:szCs w:val="24"/>
          <w:shd w:val="clear" w:color="auto" w:fill="FFFFFF"/>
          <w:lang w:eastAsia="ru-RU"/>
        </w:rPr>
        <w:br/>
        <w:t>Очень будете довольны,</w:t>
      </w:r>
      <w:r w:rsidRPr="0062124E">
        <w:rPr>
          <w:rFonts w:ascii="Times New Roman" w:eastAsia="Segoe UI" w:hAnsi="Times New Roman" w:cs="Times New Roman"/>
          <w:bCs/>
          <w:sz w:val="24"/>
          <w:szCs w:val="24"/>
          <w:shd w:val="clear" w:color="auto" w:fill="FFFFFF"/>
          <w:lang w:eastAsia="ru-RU"/>
        </w:rPr>
        <w:br/>
        <w:t>Съев огурчик малосольный.</w:t>
      </w:r>
      <w:r w:rsidRPr="0062124E">
        <w:rPr>
          <w:rFonts w:ascii="Times New Roman" w:eastAsia="Segoe UI" w:hAnsi="Times New Roman" w:cs="Times New Roman"/>
          <w:bCs/>
          <w:sz w:val="24"/>
          <w:szCs w:val="24"/>
          <w:shd w:val="clear" w:color="auto" w:fill="FFFFFF"/>
          <w:lang w:eastAsia="ru-RU"/>
        </w:rPr>
        <w:br/>
        <w:t>А уж свежий огуречик</w:t>
      </w:r>
      <w:proofErr w:type="gramStart"/>
      <w:r w:rsidRPr="0062124E">
        <w:rPr>
          <w:rFonts w:ascii="Times New Roman" w:eastAsia="Segoe UI" w:hAnsi="Times New Roman" w:cs="Times New Roman"/>
          <w:bCs/>
          <w:sz w:val="24"/>
          <w:szCs w:val="24"/>
          <w:shd w:val="clear" w:color="auto" w:fill="FFFFFF"/>
          <w:lang w:eastAsia="ru-RU"/>
        </w:rPr>
        <w:br/>
        <w:t>В</w:t>
      </w:r>
      <w:proofErr w:type="gramEnd"/>
      <w:r w:rsidRPr="0062124E">
        <w:rPr>
          <w:rFonts w:ascii="Times New Roman" w:eastAsia="Segoe UI" w:hAnsi="Times New Roman" w:cs="Times New Roman"/>
          <w:bCs/>
          <w:sz w:val="24"/>
          <w:szCs w:val="24"/>
          <w:shd w:val="clear" w:color="auto" w:fill="FFFFFF"/>
          <w:lang w:eastAsia="ru-RU"/>
        </w:rPr>
        <w:t>сем понравится, конечно!</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Редиска</w:t>
      </w:r>
      <w:r w:rsidRPr="0062124E">
        <w:rPr>
          <w:rFonts w:ascii="Times New Roman" w:eastAsia="Segoe UI" w:hAnsi="Times New Roman" w:cs="Times New Roman"/>
          <w:bCs/>
          <w:sz w:val="24"/>
          <w:szCs w:val="24"/>
          <w:shd w:val="clear" w:color="auto" w:fill="FFFFFF"/>
          <w:lang w:eastAsia="ru-RU"/>
        </w:rPr>
        <w:t xml:space="preserve"> (скромно):</w:t>
      </w:r>
      <w:r w:rsidRPr="0062124E">
        <w:rPr>
          <w:rFonts w:ascii="Times New Roman" w:eastAsia="Segoe UI" w:hAnsi="Times New Roman" w:cs="Times New Roman"/>
          <w:bCs/>
          <w:sz w:val="24"/>
          <w:szCs w:val="24"/>
          <w:shd w:val="clear" w:color="auto" w:fill="FFFFFF"/>
          <w:lang w:eastAsia="ru-RU"/>
        </w:rPr>
        <w:br/>
        <w:t>Я - румяная редиска,</w:t>
      </w:r>
      <w:r w:rsidRPr="0062124E">
        <w:rPr>
          <w:rFonts w:ascii="Times New Roman" w:eastAsia="Segoe UI" w:hAnsi="Times New Roman" w:cs="Times New Roman"/>
          <w:bCs/>
          <w:sz w:val="24"/>
          <w:szCs w:val="24"/>
          <w:shd w:val="clear" w:color="auto" w:fill="FFFFFF"/>
          <w:lang w:eastAsia="ru-RU"/>
        </w:rPr>
        <w:br/>
        <w:t>Поклонюсь вам низко - низко.</w:t>
      </w:r>
      <w:r w:rsidRPr="0062124E">
        <w:rPr>
          <w:rFonts w:ascii="Times New Roman" w:eastAsia="Segoe UI" w:hAnsi="Times New Roman" w:cs="Times New Roman"/>
          <w:bCs/>
          <w:sz w:val="24"/>
          <w:szCs w:val="24"/>
          <w:shd w:val="clear" w:color="auto" w:fill="FFFFFF"/>
          <w:lang w:eastAsia="ru-RU"/>
        </w:rPr>
        <w:br/>
        <w:t>А хвалить себя зачем?</w:t>
      </w:r>
      <w:r w:rsidRPr="0062124E">
        <w:rPr>
          <w:rFonts w:ascii="Times New Roman" w:eastAsia="Segoe UI" w:hAnsi="Times New Roman" w:cs="Times New Roman"/>
          <w:bCs/>
          <w:sz w:val="24"/>
          <w:szCs w:val="24"/>
          <w:shd w:val="clear" w:color="auto" w:fill="FFFFFF"/>
          <w:lang w:eastAsia="ru-RU"/>
        </w:rPr>
        <w:br/>
        <w:t>Я и так известна всем.</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Морковь</w:t>
      </w:r>
      <w:r w:rsidRPr="0062124E">
        <w:rPr>
          <w:rFonts w:ascii="Times New Roman" w:eastAsia="Segoe UI" w:hAnsi="Times New Roman" w:cs="Times New Roman"/>
          <w:bCs/>
          <w:sz w:val="24"/>
          <w:szCs w:val="24"/>
          <w:shd w:val="clear" w:color="auto" w:fill="FFFFFF"/>
          <w:lang w:eastAsia="ru-RU"/>
        </w:rPr>
        <w:t xml:space="preserve"> (кокетливо):</w:t>
      </w:r>
    </w:p>
    <w:p w:rsidR="00E151A4" w:rsidRPr="0062124E" w:rsidRDefault="00E151A4" w:rsidP="00F501C6">
      <w:pPr>
        <w:tabs>
          <w:tab w:val="left" w:pos="2250"/>
        </w:tabs>
        <w:spacing w:after="0"/>
        <w:ind w:right="26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Про меня рассказ недлинный:</w:t>
      </w:r>
    </w:p>
    <w:p w:rsidR="00E151A4" w:rsidRPr="0062124E" w:rsidRDefault="00E151A4" w:rsidP="00F501C6">
      <w:pPr>
        <w:spacing w:after="0"/>
        <w:ind w:right="182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Кто не знает витамины?</w:t>
      </w:r>
      <w:r w:rsidRPr="0062124E">
        <w:rPr>
          <w:rFonts w:ascii="Times New Roman" w:eastAsia="Segoe UI" w:hAnsi="Times New Roman" w:cs="Times New Roman"/>
          <w:bCs/>
          <w:sz w:val="24"/>
          <w:szCs w:val="24"/>
          <w:shd w:val="clear" w:color="auto" w:fill="FFFFFF"/>
          <w:lang w:eastAsia="ru-RU"/>
        </w:rPr>
        <w:br/>
        <w:t>Пей всегда морковный сок</w:t>
      </w:r>
      <w:proofErr w:type="gramStart"/>
      <w:r w:rsidRPr="0062124E">
        <w:rPr>
          <w:rFonts w:ascii="Times New Roman" w:eastAsia="Segoe UI" w:hAnsi="Times New Roman" w:cs="Times New Roman"/>
          <w:bCs/>
          <w:sz w:val="24"/>
          <w:szCs w:val="24"/>
          <w:shd w:val="clear" w:color="auto" w:fill="FFFFFF"/>
          <w:lang w:eastAsia="ru-RU"/>
        </w:rPr>
        <w:br/>
        <w:t>И</w:t>
      </w:r>
      <w:proofErr w:type="gramEnd"/>
      <w:r w:rsidRPr="0062124E">
        <w:rPr>
          <w:rFonts w:ascii="Times New Roman" w:eastAsia="Segoe UI" w:hAnsi="Times New Roman" w:cs="Times New Roman"/>
          <w:bCs/>
          <w:sz w:val="24"/>
          <w:szCs w:val="24"/>
          <w:shd w:val="clear" w:color="auto" w:fill="FFFFFF"/>
          <w:lang w:eastAsia="ru-RU"/>
        </w:rPr>
        <w:t xml:space="preserve"> грызи морковку -</w:t>
      </w:r>
      <w:r w:rsidRPr="0062124E">
        <w:rPr>
          <w:rFonts w:ascii="Times New Roman" w:eastAsia="Segoe UI" w:hAnsi="Times New Roman" w:cs="Times New Roman"/>
          <w:bCs/>
          <w:sz w:val="24"/>
          <w:szCs w:val="24"/>
          <w:shd w:val="clear" w:color="auto" w:fill="FFFFFF"/>
          <w:lang w:eastAsia="ru-RU"/>
        </w:rPr>
        <w:br/>
        <w:t>Будешь ты тогда, дружок,</w:t>
      </w:r>
      <w:r w:rsidRPr="0062124E">
        <w:rPr>
          <w:rFonts w:ascii="Times New Roman" w:eastAsia="Segoe UI" w:hAnsi="Times New Roman" w:cs="Times New Roman"/>
          <w:bCs/>
          <w:sz w:val="24"/>
          <w:szCs w:val="24"/>
          <w:shd w:val="clear" w:color="auto" w:fill="FFFFFF"/>
          <w:lang w:eastAsia="ru-RU"/>
        </w:rPr>
        <w:br/>
        <w:t>Сильным, крепким, ловким.</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sz w:val="24"/>
          <w:szCs w:val="24"/>
          <w:lang w:eastAsia="ru-RU"/>
        </w:rPr>
        <w:br/>
      </w:r>
      <w:r w:rsidRPr="0062124E">
        <w:rPr>
          <w:rFonts w:ascii="Times New Roman" w:eastAsia="Segoe UI" w:hAnsi="Times New Roman" w:cs="Times New Roman"/>
          <w:bCs/>
          <w:sz w:val="24"/>
          <w:szCs w:val="24"/>
          <w:shd w:val="clear" w:color="auto" w:fill="FFFFFF"/>
          <w:lang w:eastAsia="ru-RU"/>
        </w:rPr>
        <w:t>Тут надулся помидор</w:t>
      </w:r>
      <w:proofErr w:type="gramStart"/>
      <w:r w:rsidRPr="0062124E">
        <w:rPr>
          <w:rFonts w:ascii="Times New Roman" w:eastAsia="Segoe UI" w:hAnsi="Times New Roman" w:cs="Times New Roman"/>
          <w:bCs/>
          <w:sz w:val="24"/>
          <w:szCs w:val="24"/>
          <w:shd w:val="clear" w:color="auto" w:fill="FFFFFF"/>
          <w:lang w:eastAsia="ru-RU"/>
        </w:rPr>
        <w:br/>
        <w:t>И</w:t>
      </w:r>
      <w:proofErr w:type="gramEnd"/>
      <w:r w:rsidRPr="0062124E">
        <w:rPr>
          <w:rFonts w:ascii="Times New Roman" w:eastAsia="Segoe UI" w:hAnsi="Times New Roman" w:cs="Times New Roman"/>
          <w:bCs/>
          <w:sz w:val="24"/>
          <w:szCs w:val="24"/>
          <w:shd w:val="clear" w:color="auto" w:fill="FFFFFF"/>
          <w:lang w:eastAsia="ru-RU"/>
        </w:rPr>
        <w:t xml:space="preserve"> промолвил строго...</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Помидор:</w:t>
      </w:r>
    </w:p>
    <w:p w:rsidR="00E151A4" w:rsidRPr="0062124E" w:rsidRDefault="00E151A4" w:rsidP="00F501C6">
      <w:pPr>
        <w:spacing w:after="0"/>
        <w:ind w:right="720"/>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Не болтай, морковка, вздор,</w:t>
      </w:r>
      <w:r w:rsidRPr="0062124E">
        <w:rPr>
          <w:rFonts w:ascii="Times New Roman" w:eastAsia="Segoe UI" w:hAnsi="Times New Roman" w:cs="Times New Roman"/>
          <w:bCs/>
          <w:sz w:val="24"/>
          <w:szCs w:val="24"/>
          <w:shd w:val="clear" w:color="auto" w:fill="FFFFFF"/>
          <w:lang w:eastAsia="ru-RU"/>
        </w:rPr>
        <w:br/>
        <w:t>Помолчи немного.</w:t>
      </w:r>
      <w:r w:rsidRPr="0062124E">
        <w:rPr>
          <w:rFonts w:ascii="Times New Roman" w:eastAsia="Segoe UI" w:hAnsi="Times New Roman" w:cs="Times New Roman"/>
          <w:bCs/>
          <w:sz w:val="24"/>
          <w:szCs w:val="24"/>
          <w:shd w:val="clear" w:color="auto" w:fill="FFFFFF"/>
          <w:lang w:eastAsia="ru-RU"/>
        </w:rPr>
        <w:br/>
        <w:t>Самый вкусный и приятный</w:t>
      </w:r>
      <w:proofErr w:type="gramStart"/>
      <w:r w:rsidRPr="0062124E">
        <w:rPr>
          <w:rFonts w:ascii="Times New Roman" w:eastAsia="Segoe UI" w:hAnsi="Times New Roman" w:cs="Times New Roman"/>
          <w:bCs/>
          <w:sz w:val="24"/>
          <w:szCs w:val="24"/>
          <w:shd w:val="clear" w:color="auto" w:fill="FFFFFF"/>
          <w:lang w:eastAsia="ru-RU"/>
        </w:rPr>
        <w:br/>
        <w:t>У</w:t>
      </w:r>
      <w:proofErr w:type="gramEnd"/>
      <w:r w:rsidRPr="0062124E">
        <w:rPr>
          <w:rFonts w:ascii="Times New Roman" w:eastAsia="Segoe UI" w:hAnsi="Times New Roman" w:cs="Times New Roman"/>
          <w:bCs/>
          <w:sz w:val="24"/>
          <w:szCs w:val="24"/>
          <w:shd w:val="clear" w:color="auto" w:fill="FFFFFF"/>
          <w:lang w:eastAsia="ru-RU"/>
        </w:rPr>
        <w:t>ж, конечно, сок томатный.</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Лук:</w:t>
      </w:r>
    </w:p>
    <w:p w:rsidR="00E151A4" w:rsidRPr="0062124E" w:rsidRDefault="00E151A4" w:rsidP="00F501C6">
      <w:pPr>
        <w:spacing w:after="0"/>
        <w:ind w:left="20" w:right="720" w:firstLine="567"/>
        <w:rPr>
          <w:rFonts w:ascii="Times New Roman" w:eastAsia="Segoe UI" w:hAnsi="Times New Roman" w:cs="Times New Roman"/>
          <w:sz w:val="24"/>
          <w:szCs w:val="24"/>
          <w:lang w:eastAsia="ru-RU"/>
        </w:rPr>
      </w:pPr>
      <w:r w:rsidRPr="0062124E">
        <w:rPr>
          <w:rFonts w:ascii="Times New Roman" w:eastAsia="Segoe UI" w:hAnsi="Times New Roman" w:cs="Times New Roman"/>
          <w:bCs/>
          <w:sz w:val="24"/>
          <w:szCs w:val="24"/>
          <w:shd w:val="clear" w:color="auto" w:fill="FFFFFF"/>
          <w:lang w:eastAsia="ru-RU"/>
        </w:rPr>
        <w:t>Я приправа в каждом блюде</w:t>
      </w:r>
      <w:proofErr w:type="gramStart"/>
      <w:r w:rsidRPr="0062124E">
        <w:rPr>
          <w:rFonts w:ascii="Times New Roman" w:eastAsia="Segoe UI" w:hAnsi="Times New Roman" w:cs="Times New Roman"/>
          <w:bCs/>
          <w:sz w:val="24"/>
          <w:szCs w:val="24"/>
          <w:shd w:val="clear" w:color="auto" w:fill="FFFFFF"/>
          <w:lang w:eastAsia="ru-RU"/>
        </w:rPr>
        <w:br/>
        <w:t>И</w:t>
      </w:r>
      <w:proofErr w:type="gramEnd"/>
      <w:r w:rsidRPr="0062124E">
        <w:rPr>
          <w:rFonts w:ascii="Times New Roman" w:eastAsia="Segoe UI" w:hAnsi="Times New Roman" w:cs="Times New Roman"/>
          <w:bCs/>
          <w:sz w:val="24"/>
          <w:szCs w:val="24"/>
          <w:shd w:val="clear" w:color="auto" w:fill="FFFFFF"/>
          <w:lang w:eastAsia="ru-RU"/>
        </w:rPr>
        <w:t xml:space="preserve"> всегда полезен людям.</w:t>
      </w:r>
      <w:r w:rsidRPr="0062124E">
        <w:rPr>
          <w:rFonts w:ascii="Times New Roman" w:eastAsia="Segoe UI" w:hAnsi="Times New Roman" w:cs="Times New Roman"/>
          <w:bCs/>
          <w:sz w:val="24"/>
          <w:szCs w:val="24"/>
          <w:shd w:val="clear" w:color="auto" w:fill="FFFFFF"/>
          <w:lang w:eastAsia="ru-RU"/>
        </w:rPr>
        <w:br/>
        <w:t>Угадали? Я ваш друг,</w:t>
      </w:r>
      <w:r w:rsidRPr="0062124E">
        <w:rPr>
          <w:rFonts w:ascii="Times New Roman" w:eastAsia="Segoe UI" w:hAnsi="Times New Roman" w:cs="Times New Roman"/>
          <w:bCs/>
          <w:sz w:val="24"/>
          <w:szCs w:val="24"/>
          <w:shd w:val="clear" w:color="auto" w:fill="FFFFFF"/>
          <w:lang w:eastAsia="ru-RU"/>
        </w:rPr>
        <w:br/>
        <w:t>Я простой зеленый лук!</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Картошка</w:t>
      </w:r>
      <w:r w:rsidRPr="0062124E">
        <w:rPr>
          <w:rFonts w:ascii="Times New Roman" w:eastAsia="Segoe UI" w:hAnsi="Times New Roman" w:cs="Times New Roman"/>
          <w:bCs/>
          <w:sz w:val="24"/>
          <w:szCs w:val="24"/>
          <w:shd w:val="clear" w:color="auto" w:fill="FFFFFF"/>
          <w:lang w:eastAsia="ru-RU"/>
        </w:rPr>
        <w:t xml:space="preserve"> (скромно):</w:t>
      </w:r>
      <w:r w:rsidRPr="0062124E">
        <w:rPr>
          <w:rFonts w:ascii="Times New Roman" w:eastAsia="Segoe UI" w:hAnsi="Times New Roman" w:cs="Times New Roman"/>
          <w:bCs/>
          <w:sz w:val="24"/>
          <w:szCs w:val="24"/>
          <w:shd w:val="clear" w:color="auto" w:fill="FFFFFF"/>
          <w:lang w:eastAsia="ru-RU"/>
        </w:rPr>
        <w:br/>
        <w:t>Я, картошка, так скромна -</w:t>
      </w:r>
      <w:r w:rsidRPr="0062124E">
        <w:rPr>
          <w:rFonts w:ascii="Times New Roman" w:eastAsia="Segoe UI" w:hAnsi="Times New Roman" w:cs="Times New Roman"/>
          <w:bCs/>
          <w:sz w:val="24"/>
          <w:szCs w:val="24"/>
          <w:shd w:val="clear" w:color="auto" w:fill="FFFFFF"/>
          <w:lang w:eastAsia="ru-RU"/>
        </w:rPr>
        <w:br/>
        <w:t>Слова не сказала,</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bCs/>
          <w:sz w:val="24"/>
          <w:szCs w:val="24"/>
          <w:shd w:val="clear" w:color="auto" w:fill="FFFFFF"/>
          <w:lang w:eastAsia="ru-RU"/>
        </w:rPr>
        <w:lastRenderedPageBreak/>
        <w:t>Но картошка так нужна</w:t>
      </w:r>
      <w:proofErr w:type="gramStart"/>
      <w:r w:rsidRPr="0062124E">
        <w:rPr>
          <w:rFonts w:ascii="Times New Roman" w:eastAsia="Segoe UI" w:hAnsi="Times New Roman" w:cs="Times New Roman"/>
          <w:bCs/>
          <w:sz w:val="24"/>
          <w:szCs w:val="24"/>
          <w:shd w:val="clear" w:color="auto" w:fill="FFFFFF"/>
          <w:lang w:eastAsia="ru-RU"/>
        </w:rPr>
        <w:br/>
        <w:t>И</w:t>
      </w:r>
      <w:proofErr w:type="gramEnd"/>
      <w:r w:rsidRPr="0062124E">
        <w:rPr>
          <w:rFonts w:ascii="Times New Roman" w:eastAsia="Segoe UI" w:hAnsi="Times New Roman" w:cs="Times New Roman"/>
          <w:bCs/>
          <w:sz w:val="24"/>
          <w:szCs w:val="24"/>
          <w:shd w:val="clear" w:color="auto" w:fill="FFFFFF"/>
          <w:lang w:eastAsia="ru-RU"/>
        </w:rPr>
        <w:t xml:space="preserve"> большим и малым!</w:t>
      </w:r>
      <w:r w:rsidRPr="0062124E">
        <w:rPr>
          <w:rFonts w:ascii="Times New Roman" w:eastAsia="Segoe UI" w:hAnsi="Times New Roman" w:cs="Times New Roman"/>
          <w:bCs/>
          <w:sz w:val="24"/>
          <w:szCs w:val="24"/>
          <w:shd w:val="clear" w:color="auto" w:fill="FFFFFF"/>
          <w:lang w:eastAsia="ru-RU"/>
        </w:rPr>
        <w:br/>
      </w: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sz w:val="24"/>
          <w:szCs w:val="24"/>
          <w:lang w:eastAsia="ru-RU"/>
        </w:rPr>
        <w:br/>
      </w:r>
      <w:r w:rsidRPr="0062124E">
        <w:rPr>
          <w:rFonts w:ascii="Times New Roman" w:eastAsia="Segoe UI" w:hAnsi="Times New Roman" w:cs="Times New Roman"/>
          <w:bCs/>
          <w:sz w:val="24"/>
          <w:szCs w:val="24"/>
          <w:shd w:val="clear" w:color="auto" w:fill="FFFFFF"/>
          <w:lang w:eastAsia="ru-RU"/>
        </w:rPr>
        <w:t>Спор давно кончать пора!</w:t>
      </w:r>
      <w:r w:rsidRPr="0062124E">
        <w:rPr>
          <w:rFonts w:ascii="Times New Roman" w:eastAsia="Segoe UI" w:hAnsi="Times New Roman" w:cs="Times New Roman"/>
          <w:bCs/>
          <w:sz w:val="24"/>
          <w:szCs w:val="24"/>
          <w:shd w:val="clear" w:color="auto" w:fill="FFFFFF"/>
          <w:lang w:eastAsia="ru-RU"/>
        </w:rPr>
        <w:br/>
        <w:t>Спорить бесполезно!</w:t>
      </w:r>
    </w:p>
    <w:p w:rsidR="00E151A4" w:rsidRPr="0062124E" w:rsidRDefault="00E151A4" w:rsidP="00F501C6">
      <w:pPr>
        <w:spacing w:after="0"/>
        <w:ind w:left="20" w:right="720" w:firstLine="567"/>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Овощи</w:t>
      </w:r>
      <w:r w:rsidRPr="0062124E">
        <w:rPr>
          <w:rFonts w:ascii="Times New Roman" w:eastAsia="Segoe UI" w:hAnsi="Times New Roman" w:cs="Times New Roman"/>
          <w:bCs/>
          <w:sz w:val="24"/>
          <w:szCs w:val="24"/>
          <w:shd w:val="clear" w:color="auto" w:fill="FFFFFF"/>
          <w:lang w:eastAsia="ru-RU"/>
        </w:rPr>
        <w:t xml:space="preserve"> (хором): Всех нас помнит детвора:</w:t>
      </w:r>
      <w:r w:rsidRPr="0062124E">
        <w:rPr>
          <w:rFonts w:ascii="Times New Roman" w:eastAsia="Segoe UI" w:hAnsi="Times New Roman" w:cs="Times New Roman"/>
          <w:bCs/>
          <w:sz w:val="24"/>
          <w:szCs w:val="24"/>
          <w:shd w:val="clear" w:color="auto" w:fill="FFFFFF"/>
          <w:lang w:eastAsia="ru-RU"/>
        </w:rPr>
        <w:br/>
        <w:t>Мы вам все полезны!</w:t>
      </w:r>
    </w:p>
    <w:p w:rsidR="00E151A4" w:rsidRPr="0062124E" w:rsidRDefault="00E151A4" w:rsidP="00F501C6">
      <w:pPr>
        <w:spacing w:after="0"/>
        <w:ind w:left="20" w:right="-1" w:firstLine="567"/>
        <w:jc w:val="both"/>
        <w:rPr>
          <w:rFonts w:ascii="Times New Roman" w:eastAsia="Segoe UI" w:hAnsi="Times New Roman" w:cs="Times New Roman"/>
          <w:sz w:val="24"/>
          <w:szCs w:val="24"/>
          <w:lang w:eastAsia="ru-RU"/>
        </w:rPr>
      </w:pPr>
      <w:r w:rsidRPr="0062124E">
        <w:rPr>
          <w:rFonts w:ascii="Times New Roman" w:eastAsia="Segoe UI" w:hAnsi="Times New Roman" w:cs="Times New Roman"/>
          <w:sz w:val="24"/>
          <w:szCs w:val="24"/>
          <w:lang w:eastAsia="ru-RU"/>
        </w:rPr>
        <w:t>Воспитатель:</w:t>
      </w:r>
      <w:r w:rsidRPr="0062124E">
        <w:rPr>
          <w:rFonts w:ascii="Times New Roman" w:eastAsia="Segoe UI" w:hAnsi="Times New Roman" w:cs="Times New Roman"/>
          <w:bCs/>
          <w:sz w:val="24"/>
          <w:szCs w:val="24"/>
          <w:shd w:val="clear" w:color="auto" w:fill="FFFFFF"/>
          <w:lang w:eastAsia="ru-RU"/>
        </w:rPr>
        <w:t xml:space="preserve"> Вот какую прекрасную сказку мы рассказали вместе! А теперь</w:t>
      </w:r>
      <w:r w:rsidRPr="0062124E">
        <w:rPr>
          <w:rFonts w:ascii="Times New Roman" w:eastAsia="Segoe UI" w:hAnsi="Times New Roman" w:cs="Times New Roman"/>
          <w:bCs/>
          <w:sz w:val="24"/>
          <w:szCs w:val="24"/>
          <w:shd w:val="clear" w:color="auto" w:fill="FFFFFF"/>
          <w:lang w:eastAsia="ru-RU"/>
        </w:rPr>
        <w:br/>
        <w:t>давайте нарисуем героев этой сказки. Пусть каждый изобразит тот овощ,</w:t>
      </w:r>
      <w:r w:rsidRPr="0062124E">
        <w:rPr>
          <w:rFonts w:ascii="Times New Roman" w:eastAsia="Segoe UI" w:hAnsi="Times New Roman" w:cs="Times New Roman"/>
          <w:bCs/>
          <w:sz w:val="24"/>
          <w:szCs w:val="24"/>
          <w:shd w:val="clear" w:color="auto" w:fill="FFFFFF"/>
          <w:lang w:eastAsia="ru-RU"/>
        </w:rPr>
        <w:br/>
        <w:t>который ему больше всего понравился.</w:t>
      </w:r>
    </w:p>
    <w:p w:rsidR="00E151A4" w:rsidRPr="00A05ABA" w:rsidRDefault="00E151A4" w:rsidP="00F501C6">
      <w:pPr>
        <w:spacing w:after="0"/>
        <w:ind w:left="20" w:firstLine="567"/>
        <w:jc w:val="both"/>
        <w:rPr>
          <w:rFonts w:ascii="Times New Roman" w:eastAsia="Segoe UI" w:hAnsi="Times New Roman" w:cs="Times New Roman"/>
          <w:i/>
          <w:sz w:val="24"/>
          <w:szCs w:val="24"/>
          <w:lang w:eastAsia="ru-RU"/>
        </w:rPr>
      </w:pPr>
      <w:r w:rsidRPr="00A05ABA">
        <w:rPr>
          <w:rFonts w:ascii="Times New Roman" w:eastAsia="Segoe UI" w:hAnsi="Times New Roman" w:cs="Times New Roman"/>
          <w:bCs/>
          <w:i/>
          <w:sz w:val="24"/>
          <w:szCs w:val="24"/>
          <w:shd w:val="clear" w:color="auto" w:fill="FFFFFF"/>
          <w:lang w:eastAsia="ru-RU"/>
        </w:rPr>
        <w:t xml:space="preserve">По окончании работы </w:t>
      </w:r>
      <w:proofErr w:type="gramStart"/>
      <w:r w:rsidRPr="00A05ABA">
        <w:rPr>
          <w:rFonts w:ascii="Times New Roman" w:eastAsia="Segoe UI" w:hAnsi="Times New Roman" w:cs="Times New Roman"/>
          <w:bCs/>
          <w:i/>
          <w:sz w:val="24"/>
          <w:szCs w:val="24"/>
          <w:shd w:val="clear" w:color="auto" w:fill="FFFFFF"/>
          <w:lang w:eastAsia="ru-RU"/>
        </w:rPr>
        <w:t>воспитатель вместе с детьми оценивают</w:t>
      </w:r>
      <w:proofErr w:type="gramEnd"/>
      <w:r w:rsidRPr="00A05ABA">
        <w:rPr>
          <w:rFonts w:ascii="Times New Roman" w:eastAsia="Segoe UI" w:hAnsi="Times New Roman" w:cs="Times New Roman"/>
          <w:bCs/>
          <w:i/>
          <w:sz w:val="24"/>
          <w:szCs w:val="24"/>
          <w:shd w:val="clear" w:color="auto" w:fill="FFFFFF"/>
          <w:lang w:eastAsia="ru-RU"/>
        </w:rPr>
        <w:t xml:space="preserve"> рисунки.</w:t>
      </w:r>
    </w:p>
    <w:p w:rsidR="00E151A4" w:rsidRPr="0062124E" w:rsidRDefault="00E151A4" w:rsidP="00F501C6">
      <w:pPr>
        <w:framePr w:wrap="around" w:vAnchor="page" w:hAnchor="page" w:x="4373" w:y="19320"/>
        <w:spacing w:after="0"/>
        <w:ind w:firstLine="567"/>
        <w:jc w:val="both"/>
        <w:rPr>
          <w:rFonts w:ascii="Times New Roman" w:eastAsia="Arial Unicode MS" w:hAnsi="Times New Roman" w:cs="Times New Roman"/>
          <w:color w:val="000000"/>
          <w:sz w:val="24"/>
          <w:szCs w:val="24"/>
          <w:lang w:eastAsia="ru-RU"/>
        </w:rPr>
      </w:pPr>
    </w:p>
    <w:p w:rsidR="00E151A4" w:rsidRPr="0062124E" w:rsidRDefault="00E151A4" w:rsidP="00F501C6">
      <w:pPr>
        <w:spacing w:after="0"/>
        <w:ind w:firstLine="567"/>
        <w:jc w:val="both"/>
        <w:rPr>
          <w:rFonts w:ascii="Times New Roman" w:eastAsia="Arial Unicode MS" w:hAnsi="Times New Roman" w:cs="Times New Roman"/>
          <w:color w:val="000000"/>
          <w:sz w:val="24"/>
          <w:szCs w:val="24"/>
          <w:lang w:eastAsia="ru-RU"/>
        </w:rPr>
      </w:pPr>
    </w:p>
    <w:p w:rsidR="00837A69" w:rsidRDefault="00837A69"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1B6840" w:rsidRDefault="001B6840" w:rsidP="00F501C6">
      <w:pPr>
        <w:spacing w:after="0"/>
        <w:rPr>
          <w:rFonts w:ascii="Times New Roman" w:eastAsia="Arial Unicode MS" w:hAnsi="Times New Roman" w:cs="Times New Roman"/>
          <w:b/>
          <w:color w:val="000000"/>
          <w:sz w:val="28"/>
          <w:szCs w:val="84"/>
          <w:lang w:eastAsia="ru-RU"/>
        </w:rPr>
      </w:pPr>
    </w:p>
    <w:p w:rsidR="007323D9" w:rsidRDefault="007323D9" w:rsidP="00F501C6">
      <w:pPr>
        <w:spacing w:after="0"/>
        <w:rPr>
          <w:rFonts w:ascii="Times New Roman" w:eastAsia="Arial Unicode MS" w:hAnsi="Times New Roman" w:cs="Times New Roman"/>
          <w:b/>
          <w:color w:val="000000"/>
          <w:sz w:val="28"/>
          <w:szCs w:val="84"/>
          <w:lang w:eastAsia="ru-RU"/>
        </w:rPr>
      </w:pPr>
    </w:p>
    <w:p w:rsidR="007323D9" w:rsidRDefault="007323D9" w:rsidP="00F501C6">
      <w:pPr>
        <w:spacing w:after="0"/>
        <w:rPr>
          <w:rFonts w:ascii="Times New Roman" w:eastAsia="Arial Unicode MS" w:hAnsi="Times New Roman" w:cs="Times New Roman"/>
          <w:b/>
          <w:color w:val="000000"/>
          <w:sz w:val="28"/>
          <w:szCs w:val="84"/>
          <w:lang w:eastAsia="ru-RU"/>
        </w:rPr>
      </w:pPr>
    </w:p>
    <w:p w:rsidR="00837A69" w:rsidRPr="00837A69" w:rsidRDefault="00837A69" w:rsidP="00F501C6">
      <w:pPr>
        <w:spacing w:after="0"/>
        <w:rPr>
          <w:rFonts w:ascii="Times New Roman" w:eastAsia="Arial Unicode MS" w:hAnsi="Times New Roman" w:cs="Times New Roman"/>
          <w:b/>
          <w:color w:val="000000"/>
          <w:sz w:val="6"/>
          <w:szCs w:val="24"/>
          <w:lang w:eastAsia="ru-RU"/>
        </w:rPr>
      </w:pPr>
      <w:r w:rsidRPr="00837A69">
        <w:rPr>
          <w:rFonts w:ascii="Times New Roman" w:eastAsia="Arial Unicode MS" w:hAnsi="Times New Roman" w:cs="Times New Roman"/>
          <w:b/>
          <w:color w:val="000000"/>
          <w:sz w:val="28"/>
          <w:szCs w:val="84"/>
          <w:lang w:eastAsia="ru-RU"/>
        </w:rPr>
        <w:lastRenderedPageBreak/>
        <w:t>Перспективный</w:t>
      </w:r>
      <w:r>
        <w:rPr>
          <w:rFonts w:ascii="Times New Roman" w:eastAsia="Arial Black" w:hAnsi="Times New Roman" w:cs="Times New Roman"/>
          <w:b/>
          <w:color w:val="000000"/>
          <w:sz w:val="28"/>
          <w:szCs w:val="84"/>
          <w:lang w:eastAsia="ru-RU"/>
        </w:rPr>
        <w:t xml:space="preserve"> </w:t>
      </w:r>
      <w:r w:rsidRPr="00837A69">
        <w:rPr>
          <w:rFonts w:ascii="Times New Roman" w:eastAsia="Arial Unicode MS" w:hAnsi="Times New Roman" w:cs="Times New Roman"/>
          <w:b/>
          <w:color w:val="000000"/>
          <w:sz w:val="28"/>
          <w:szCs w:val="84"/>
          <w:lang w:eastAsia="ru-RU"/>
        </w:rPr>
        <w:t>план-программа</w:t>
      </w:r>
      <w:r>
        <w:rPr>
          <w:rFonts w:ascii="Times New Roman" w:eastAsia="Arial Unicode MS" w:hAnsi="Times New Roman" w:cs="Times New Roman"/>
          <w:b/>
          <w:color w:val="000000"/>
          <w:sz w:val="6"/>
          <w:szCs w:val="24"/>
          <w:lang w:eastAsia="ru-RU"/>
        </w:rPr>
        <w:t xml:space="preserve">  </w:t>
      </w:r>
      <w:r w:rsidR="007323D9">
        <w:rPr>
          <w:rFonts w:ascii="Times New Roman" w:eastAsia="Arial Unicode MS" w:hAnsi="Times New Roman" w:cs="Times New Roman"/>
          <w:b/>
          <w:color w:val="000000"/>
          <w:sz w:val="28"/>
          <w:szCs w:val="24"/>
          <w:lang w:eastAsia="ru-RU"/>
        </w:rPr>
        <w:t xml:space="preserve"> по художественно-эстет</w:t>
      </w:r>
      <w:r>
        <w:rPr>
          <w:rFonts w:ascii="Times New Roman" w:eastAsia="Arial Unicode MS" w:hAnsi="Times New Roman" w:cs="Times New Roman"/>
          <w:b/>
          <w:color w:val="000000"/>
          <w:sz w:val="28"/>
          <w:szCs w:val="24"/>
          <w:lang w:eastAsia="ru-RU"/>
        </w:rPr>
        <w:t xml:space="preserve">ическому воспитанию детей дошкольного возраста </w:t>
      </w:r>
      <w:r w:rsidRPr="00837A69">
        <w:rPr>
          <w:rFonts w:ascii="Times New Roman" w:eastAsia="Arial Unicode MS" w:hAnsi="Times New Roman" w:cs="Times New Roman"/>
          <w:b/>
          <w:color w:val="000000"/>
          <w:sz w:val="28"/>
          <w:szCs w:val="84"/>
          <w:lang w:eastAsia="ru-RU"/>
        </w:rPr>
        <w:t>"Использование образного ряда сказки</w:t>
      </w:r>
      <w:r>
        <w:rPr>
          <w:rFonts w:ascii="Times New Roman" w:eastAsia="Arial Black" w:hAnsi="Times New Roman" w:cs="Times New Roman"/>
          <w:b/>
          <w:color w:val="000000"/>
          <w:sz w:val="28"/>
          <w:szCs w:val="84"/>
          <w:lang w:eastAsia="ru-RU"/>
        </w:rPr>
        <w:t xml:space="preserve"> </w:t>
      </w:r>
      <w:r w:rsidRPr="00837A69">
        <w:rPr>
          <w:rFonts w:ascii="Times New Roman" w:eastAsia="Arial Unicode MS" w:hAnsi="Times New Roman" w:cs="Times New Roman"/>
          <w:b/>
          <w:color w:val="000000"/>
          <w:sz w:val="28"/>
          <w:szCs w:val="84"/>
          <w:lang w:eastAsia="ru-RU"/>
        </w:rPr>
        <w:t>для создания детьми творческих</w:t>
      </w:r>
      <w:r>
        <w:rPr>
          <w:rFonts w:ascii="Times New Roman" w:eastAsia="Arial Black" w:hAnsi="Times New Roman" w:cs="Times New Roman"/>
          <w:b/>
          <w:color w:val="000000"/>
          <w:sz w:val="28"/>
          <w:szCs w:val="84"/>
          <w:lang w:eastAsia="ru-RU"/>
        </w:rPr>
        <w:t xml:space="preserve"> </w:t>
      </w:r>
      <w:r w:rsidRPr="00837A69">
        <w:rPr>
          <w:rFonts w:ascii="Times New Roman" w:eastAsia="Arial Unicode MS" w:hAnsi="Times New Roman" w:cs="Times New Roman"/>
          <w:b/>
          <w:color w:val="000000"/>
          <w:sz w:val="28"/>
          <w:szCs w:val="84"/>
          <w:lang w:eastAsia="ru-RU"/>
        </w:rPr>
        <w:t>изобразительных работ"</w:t>
      </w:r>
      <w:r>
        <w:rPr>
          <w:rFonts w:ascii="Times New Roman" w:eastAsia="Arial Unicode MS" w:hAnsi="Times New Roman" w:cs="Times New Roman"/>
          <w:b/>
          <w:color w:val="000000"/>
          <w:sz w:val="6"/>
          <w:szCs w:val="24"/>
          <w:lang w:eastAsia="ru-RU"/>
        </w:rPr>
        <w:t xml:space="preserve"> </w:t>
      </w:r>
      <w:r w:rsidRPr="00837A69">
        <w:rPr>
          <w:rFonts w:ascii="Times New Roman" w:eastAsia="Arial Unicode MS" w:hAnsi="Times New Roman" w:cs="Times New Roman"/>
          <w:color w:val="000000"/>
          <w:spacing w:val="4"/>
          <w:sz w:val="24"/>
          <w:szCs w:val="36"/>
          <w:lang w:eastAsia="ru-RU"/>
        </w:rPr>
        <w:t>Педагога дополнительного образования</w:t>
      </w:r>
      <w:r w:rsidRPr="00837A69">
        <w:rPr>
          <w:rFonts w:ascii="Arial Unicode MS" w:eastAsia="Arial Unicode MS" w:hAnsi="Arial Unicode MS" w:cs="Arial Unicode MS"/>
          <w:color w:val="000000"/>
          <w:sz w:val="18"/>
          <w:szCs w:val="24"/>
          <w:lang w:eastAsia="ru-RU"/>
        </w:rPr>
        <w:t xml:space="preserve"> </w:t>
      </w:r>
      <w:r w:rsidRPr="00837A69">
        <w:rPr>
          <w:rFonts w:ascii="Times New Roman" w:eastAsia="Arial Unicode MS" w:hAnsi="Times New Roman" w:cs="Times New Roman"/>
          <w:color w:val="000000"/>
          <w:spacing w:val="4"/>
          <w:sz w:val="24"/>
          <w:szCs w:val="36"/>
          <w:lang w:eastAsia="ru-RU"/>
        </w:rPr>
        <w:t>Омельченко Татьяны Викторовны</w:t>
      </w:r>
    </w:p>
    <w:p w:rsidR="00837A69" w:rsidRPr="00837A69" w:rsidRDefault="00837A69" w:rsidP="00F501C6">
      <w:pPr>
        <w:spacing w:after="0"/>
        <w:rPr>
          <w:rFonts w:ascii="Arial Unicode MS" w:eastAsia="Arial Unicode MS" w:hAnsi="Arial Unicode MS" w:cs="Arial Unicode MS"/>
          <w:color w:val="000000"/>
          <w:sz w:val="2"/>
          <w:szCs w:val="2"/>
          <w:lang w:eastAsia="ru-RU"/>
        </w:rPr>
      </w:pPr>
    </w:p>
    <w:p w:rsidR="00837A69" w:rsidRDefault="00837A69" w:rsidP="00F501C6">
      <w:pPr>
        <w:spacing w:after="106"/>
        <w:rPr>
          <w:rFonts w:ascii="Times New Roman" w:eastAsia="Arial Unicode MS" w:hAnsi="Times New Roman" w:cs="Times New Roman"/>
          <w:color w:val="000000"/>
          <w:spacing w:val="12"/>
          <w:sz w:val="28"/>
          <w:lang w:eastAsia="ru-RU"/>
        </w:rPr>
      </w:pPr>
    </w:p>
    <w:p w:rsidR="00837A69" w:rsidRPr="00837A69" w:rsidRDefault="00837A69" w:rsidP="00F501C6">
      <w:pPr>
        <w:spacing w:after="106"/>
        <w:rPr>
          <w:rFonts w:ascii="Arial Unicode MS" w:eastAsia="Arial Unicode MS" w:hAnsi="Arial Unicode MS" w:cs="Arial Unicode MS"/>
          <w:b/>
          <w:color w:val="000000"/>
          <w:sz w:val="28"/>
          <w:szCs w:val="28"/>
          <w:lang w:eastAsia="ru-RU"/>
        </w:rPr>
      </w:pPr>
      <w:r w:rsidRPr="00837A69">
        <w:rPr>
          <w:rFonts w:ascii="Times New Roman" w:eastAsia="Arial Unicode MS" w:hAnsi="Times New Roman" w:cs="Times New Roman"/>
          <w:b/>
          <w:color w:val="000000"/>
          <w:spacing w:val="12"/>
          <w:sz w:val="28"/>
          <w:lang w:eastAsia="ru-RU"/>
        </w:rPr>
        <w:t>Пояснительная записка</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lang w:eastAsia="ru-RU"/>
        </w:rPr>
        <w:t xml:space="preserve">Волшебная сила </w:t>
      </w:r>
      <w:r w:rsidRPr="00837A69">
        <w:rPr>
          <w:rFonts w:ascii="Times New Roman" w:eastAsia="Times New Roman" w:hAnsi="Times New Roman" w:cs="Times New Roman"/>
          <w:sz w:val="24"/>
          <w:shd w:val="clear" w:color="auto" w:fill="FFFFFF"/>
          <w:lang w:eastAsia="ru-RU"/>
        </w:rPr>
        <w:t>сказок известна с давних пор. До нас дошло немало</w:t>
      </w:r>
      <w:r w:rsidRPr="00837A69">
        <w:rPr>
          <w:rFonts w:ascii="Times New Roman" w:eastAsia="Times New Roman" w:hAnsi="Times New Roman" w:cs="Times New Roman"/>
          <w:sz w:val="24"/>
          <w:lang w:eastAsia="ru-RU"/>
        </w:rPr>
        <w:t xml:space="preserve"> сказочных повествований, </w:t>
      </w:r>
      <w:r w:rsidRPr="00837A69">
        <w:rPr>
          <w:rFonts w:ascii="Times New Roman" w:eastAsia="Times New Roman" w:hAnsi="Times New Roman" w:cs="Times New Roman"/>
          <w:sz w:val="24"/>
          <w:shd w:val="clear" w:color="auto" w:fill="FFFFFF"/>
          <w:lang w:eastAsia="ru-RU"/>
        </w:rPr>
        <w:t>отражающих многовековой опыт</w:t>
      </w:r>
      <w:r w:rsidR="00EF6474">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lang w:eastAsia="ru-RU"/>
        </w:rPr>
        <w:t xml:space="preserve">предшествующих </w:t>
      </w:r>
      <w:r w:rsidRPr="00837A69">
        <w:rPr>
          <w:rFonts w:ascii="Times New Roman" w:eastAsia="Times New Roman" w:hAnsi="Times New Roman" w:cs="Times New Roman"/>
          <w:sz w:val="24"/>
          <w:shd w:val="clear" w:color="auto" w:fill="FFFFFF"/>
          <w:lang w:eastAsia="ru-RU"/>
        </w:rPr>
        <w:t>поколений и до сих пор питающих наши умы, чувства и</w:t>
      </w:r>
      <w:r w:rsidRPr="00837A69">
        <w:rPr>
          <w:rFonts w:ascii="Times New Roman" w:eastAsia="Times New Roman" w:hAnsi="Times New Roman" w:cs="Times New Roman"/>
          <w:sz w:val="24"/>
          <w:lang w:eastAsia="ru-RU"/>
        </w:rPr>
        <w:t xml:space="preserve"> воображен ле. Уже </w:t>
      </w:r>
      <w:r w:rsidRPr="00837A69">
        <w:rPr>
          <w:rFonts w:ascii="Times New Roman" w:eastAsia="Times New Roman" w:hAnsi="Times New Roman" w:cs="Times New Roman"/>
          <w:sz w:val="24"/>
          <w:shd w:val="clear" w:color="auto" w:fill="FFFFFF"/>
          <w:lang w:eastAsia="ru-RU"/>
        </w:rPr>
        <w:t>давно было замечено, что сказка наравне с</w:t>
      </w:r>
      <w:r w:rsidRPr="00837A69">
        <w:rPr>
          <w:rFonts w:ascii="Times New Roman" w:eastAsia="Times New Roman" w:hAnsi="Times New Roman" w:cs="Times New Roman"/>
          <w:sz w:val="24"/>
          <w:lang w:eastAsia="ru-RU"/>
        </w:rPr>
        <w:t xml:space="preserve"> развлекательным </w:t>
      </w:r>
      <w:r w:rsidRPr="00837A69">
        <w:rPr>
          <w:rFonts w:ascii="Times New Roman" w:eastAsia="Times New Roman" w:hAnsi="Times New Roman" w:cs="Times New Roman"/>
          <w:sz w:val="24"/>
          <w:shd w:val="clear" w:color="auto" w:fill="FFFFFF"/>
          <w:lang w:eastAsia="ru-RU"/>
        </w:rPr>
        <w:t>характером носит воспитательное, познавательное,</w:t>
      </w:r>
      <w:r w:rsidRPr="00837A69">
        <w:rPr>
          <w:rFonts w:ascii="Times New Roman" w:eastAsia="Times New Roman" w:hAnsi="Times New Roman" w:cs="Times New Roman"/>
          <w:sz w:val="24"/>
          <w:lang w:eastAsia="ru-RU"/>
        </w:rPr>
        <w:t xml:space="preserve"> чувственное и </w:t>
      </w:r>
      <w:r w:rsidRPr="00837A69">
        <w:rPr>
          <w:rFonts w:ascii="Times New Roman" w:eastAsia="Times New Roman" w:hAnsi="Times New Roman" w:cs="Times New Roman"/>
          <w:sz w:val="24"/>
          <w:shd w:val="clear" w:color="auto" w:fill="FFFFFF"/>
          <w:lang w:eastAsia="ru-RU"/>
        </w:rPr>
        <w:t>эстетическое значение. Мудрость, поданная в простой и ясной</w:t>
      </w:r>
      <w:r w:rsidRPr="00837A69">
        <w:rPr>
          <w:rFonts w:ascii="Times New Roman" w:eastAsia="Times New Roman" w:hAnsi="Times New Roman" w:cs="Times New Roman"/>
          <w:sz w:val="24"/>
          <w:lang w:eastAsia="ru-RU"/>
        </w:rPr>
        <w:t xml:space="preserve"> сказочной форме, </w:t>
      </w:r>
      <w:r w:rsidRPr="00837A69">
        <w:rPr>
          <w:rFonts w:ascii="Times New Roman" w:eastAsia="Times New Roman" w:hAnsi="Times New Roman" w:cs="Times New Roman"/>
          <w:sz w:val="24"/>
          <w:shd w:val="clear" w:color="auto" w:fill="FFFFFF"/>
          <w:lang w:eastAsia="ru-RU"/>
        </w:rPr>
        <w:t>учит детей думать, находить решения проблем, развивает</w:t>
      </w:r>
      <w:r w:rsidRPr="00837A69">
        <w:rPr>
          <w:rFonts w:ascii="Times New Roman" w:eastAsia="Times New Roman" w:hAnsi="Times New Roman" w:cs="Times New Roman"/>
          <w:sz w:val="24"/>
          <w:lang w:eastAsia="ru-RU"/>
        </w:rPr>
        <w:t xml:space="preserve"> воображение и </w:t>
      </w:r>
      <w:r w:rsidRPr="00837A69">
        <w:rPr>
          <w:rFonts w:ascii="Times New Roman" w:eastAsia="Times New Roman" w:hAnsi="Times New Roman" w:cs="Times New Roman"/>
          <w:sz w:val="24"/>
          <w:shd w:val="clear" w:color="auto" w:fill="FFFFFF"/>
          <w:lang w:eastAsia="ru-RU"/>
        </w:rPr>
        <w:t>интуицию, позволяет накапливать опыт.</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szCs w:val="28"/>
          <w:lang w:eastAsia="ru-RU"/>
        </w:rPr>
        <w:t>Д</w:t>
      </w:r>
      <w:r w:rsidRPr="00837A69">
        <w:rPr>
          <w:rFonts w:ascii="Times New Roman" w:eastAsia="Times New Roman" w:hAnsi="Times New Roman" w:cs="Times New Roman"/>
          <w:sz w:val="24"/>
          <w:lang w:eastAsia="ru-RU"/>
        </w:rPr>
        <w:t xml:space="preserve">ети </w:t>
      </w:r>
      <w:r w:rsidRPr="00837A69">
        <w:rPr>
          <w:rFonts w:ascii="Times New Roman" w:eastAsia="Times New Roman" w:hAnsi="Times New Roman" w:cs="Times New Roman"/>
          <w:sz w:val="24"/>
          <w:shd w:val="clear" w:color="auto" w:fill="FFFFFF"/>
          <w:lang w:eastAsia="ru-RU"/>
        </w:rPr>
        <w:t>воспринимают смысл сказки на сознательном и подсознательном</w:t>
      </w:r>
      <w:r w:rsidRPr="00837A69">
        <w:rPr>
          <w:rFonts w:ascii="Times New Roman" w:eastAsia="Times New Roman" w:hAnsi="Times New Roman" w:cs="Times New Roman"/>
          <w:sz w:val="24"/>
          <w:lang w:eastAsia="ru-RU"/>
        </w:rPr>
        <w:t xml:space="preserve"> уровне. </w:t>
      </w:r>
      <w:r w:rsidRPr="00837A69">
        <w:rPr>
          <w:rFonts w:ascii="Times New Roman" w:eastAsia="Times New Roman" w:hAnsi="Times New Roman" w:cs="Times New Roman"/>
          <w:sz w:val="24"/>
          <w:shd w:val="clear" w:color="auto" w:fill="FFFFFF"/>
          <w:lang w:eastAsia="ru-RU"/>
        </w:rPr>
        <w:t>Слушая сказку, ребенок погружается в описываемые события,</w:t>
      </w:r>
      <w:r w:rsidRPr="00837A69">
        <w:rPr>
          <w:rFonts w:ascii="Times New Roman" w:eastAsia="Times New Roman" w:hAnsi="Times New Roman" w:cs="Times New Roman"/>
          <w:sz w:val="24"/>
          <w:lang w:eastAsia="ru-RU"/>
        </w:rPr>
        <w:t xml:space="preserve"> похожие </w:t>
      </w:r>
      <w:r w:rsidRPr="00837A69">
        <w:rPr>
          <w:rFonts w:ascii="Times New Roman" w:eastAsia="Times New Roman" w:hAnsi="Times New Roman" w:cs="Times New Roman"/>
          <w:sz w:val="24"/>
          <w:shd w:val="clear" w:color="auto" w:fill="FFFFFF"/>
          <w:lang w:eastAsia="ru-RU"/>
        </w:rPr>
        <w:t>на его жизненную ситуацию и переживает вместе с главным'героем</w:t>
      </w:r>
      <w:r w:rsidRPr="00837A69">
        <w:rPr>
          <w:rFonts w:ascii="Times New Roman" w:eastAsia="Times New Roman" w:hAnsi="Times New Roman" w:cs="Times New Roman"/>
          <w:sz w:val="24"/>
          <w:lang w:eastAsia="ru-RU"/>
        </w:rPr>
        <w:t xml:space="preserve"> его </w:t>
      </w:r>
      <w:r w:rsidRPr="00837A69">
        <w:rPr>
          <w:rFonts w:ascii="Times New Roman" w:eastAsia="Times New Roman" w:hAnsi="Times New Roman" w:cs="Times New Roman"/>
          <w:sz w:val="24"/>
          <w:shd w:val="clear" w:color="auto" w:fill="FFFFFF"/>
          <w:lang w:eastAsia="ru-RU"/>
        </w:rPr>
        <w:t>поражения и победы, горе и радость. Это позволяет ребенку осознать</w:t>
      </w:r>
      <w:r w:rsidRPr="00837A69">
        <w:rPr>
          <w:rFonts w:ascii="Times New Roman" w:eastAsia="Times New Roman" w:hAnsi="Times New Roman" w:cs="Times New Roman"/>
          <w:sz w:val="24"/>
          <w:lang w:eastAsia="ru-RU"/>
        </w:rPr>
        <w:t xml:space="preserve"> свою </w:t>
      </w:r>
      <w:r w:rsidRPr="00837A69">
        <w:rPr>
          <w:rFonts w:ascii="Times New Roman" w:eastAsia="Times New Roman" w:hAnsi="Times New Roman" w:cs="Times New Roman"/>
          <w:sz w:val="24"/>
          <w:shd w:val="clear" w:color="auto" w:fill="FFFFFF"/>
          <w:lang w:eastAsia="ru-RU"/>
        </w:rPr>
        <w:t>позицию и взглянуть на себя как бы со стороны, под другим углом. И</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вернувшись в реальный мир, у ребенка появляется чувство защищенности, он</w:t>
      </w:r>
      <w:r w:rsidR="00EF6474">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становится увереннее в себе и стремится воспользоваться примером</w:t>
      </w:r>
      <w:r w:rsidRPr="00837A69">
        <w:rPr>
          <w:rFonts w:ascii="Times New Roman" w:eastAsia="Times New Roman" w:hAnsi="Times New Roman" w:cs="Times New Roman"/>
          <w:sz w:val="24"/>
          <w:lang w:eastAsia="ru-RU"/>
        </w:rPr>
        <w:br/>
      </w:r>
      <w:r w:rsidRPr="00837A69">
        <w:rPr>
          <w:rFonts w:ascii="Times New Roman" w:eastAsia="Times New Roman" w:hAnsi="Times New Roman" w:cs="Times New Roman"/>
          <w:sz w:val="24"/>
          <w:shd w:val="clear" w:color="auto" w:fill="FFFFFF"/>
          <w:lang w:eastAsia="ru-RU"/>
        </w:rPr>
        <w:t>положительного героя.</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shd w:val="clear" w:color="auto" w:fill="FFFFFF"/>
          <w:lang w:eastAsia="ru-RU"/>
        </w:rPr>
        <w:t>Сказка для ребенка - это не просто фантазия, но и особая реальность. Все</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дети любят сказки. Сказка - зеркало, отражающее реальный мир через</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 xml:space="preserve">призму личного восприятия. В </w:t>
      </w:r>
      <w:proofErr w:type="gramStart"/>
      <w:r w:rsidRPr="00837A69">
        <w:rPr>
          <w:rFonts w:ascii="Times New Roman" w:eastAsia="Times New Roman" w:hAnsi="Times New Roman" w:cs="Times New Roman"/>
          <w:sz w:val="24"/>
          <w:shd w:val="clear" w:color="auto" w:fill="FFFFFF"/>
          <w:lang w:eastAsia="ru-RU"/>
        </w:rPr>
        <w:t>ней</w:t>
      </w:r>
      <w:proofErr w:type="gramEnd"/>
      <w:r w:rsidRPr="00837A69">
        <w:rPr>
          <w:rFonts w:ascii="Times New Roman" w:eastAsia="Times New Roman" w:hAnsi="Times New Roman" w:cs="Times New Roman"/>
          <w:sz w:val="24"/>
          <w:shd w:val="clear" w:color="auto" w:fill="FFFFFF"/>
          <w:lang w:eastAsia="ru-RU"/>
        </w:rPr>
        <w:t xml:space="preserve"> возможно все, чего не бывает в жизни.</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shd w:val="clear" w:color="auto" w:fill="FFFFFF"/>
          <w:lang w:eastAsia="ru-RU"/>
        </w:rPr>
        <w:t>Потребность в красоте и доброте у ребенка отмечается с первых дней его</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жизни. Желание творить - возникает у него самостоятельно и отличается</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чрезвычайной искренностью. Мы, взрослые, должны помочь ребенку</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открыть в себе художника, развить способности.</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shd w:val="clear" w:color="auto" w:fill="FFFFFF"/>
          <w:lang w:eastAsia="ru-RU"/>
        </w:rPr>
        <w:t>Сказка помогает развитию самостоятельности, индивидуальности детей;</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раскрывает художественные способности, путём экспериментирования с</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различными материалами, нетрадиционными художественными техниками,</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 xml:space="preserve">формирует эмоциональную отзывчивость </w:t>
      </w:r>
      <w:proofErr w:type="gramStart"/>
      <w:r w:rsidRPr="00837A69">
        <w:rPr>
          <w:rFonts w:ascii="Times New Roman" w:eastAsia="Times New Roman" w:hAnsi="Times New Roman" w:cs="Times New Roman"/>
          <w:sz w:val="24"/>
          <w:shd w:val="clear" w:color="auto" w:fill="FFFFFF"/>
          <w:lang w:eastAsia="ru-RU"/>
        </w:rPr>
        <w:t>к</w:t>
      </w:r>
      <w:proofErr w:type="gramEnd"/>
      <w:r w:rsidRPr="00837A69">
        <w:rPr>
          <w:rFonts w:ascii="Times New Roman" w:eastAsia="Times New Roman" w:hAnsi="Times New Roman" w:cs="Times New Roman"/>
          <w:sz w:val="24"/>
          <w:shd w:val="clear" w:color="auto" w:fill="FFFFFF"/>
          <w:lang w:eastAsia="ru-RU"/>
        </w:rPr>
        <w:t xml:space="preserve"> прекрасному.</w:t>
      </w:r>
    </w:p>
    <w:p w:rsidR="00EF6474" w:rsidRDefault="00837A69" w:rsidP="00F501C6">
      <w:pPr>
        <w:spacing w:after="0"/>
        <w:ind w:firstLine="567"/>
        <w:jc w:val="both"/>
        <w:rPr>
          <w:rFonts w:ascii="Times New Roman" w:eastAsia="Times New Roman" w:hAnsi="Times New Roman" w:cs="Times New Roman"/>
          <w:sz w:val="24"/>
          <w:shd w:val="clear" w:color="auto" w:fill="FFFFFF"/>
          <w:lang w:eastAsia="ru-RU"/>
        </w:rPr>
      </w:pPr>
      <w:r w:rsidRPr="00837A69">
        <w:rPr>
          <w:rFonts w:ascii="Times New Roman" w:eastAsia="Times New Roman" w:hAnsi="Times New Roman" w:cs="Times New Roman"/>
          <w:sz w:val="24"/>
          <w:shd w:val="clear" w:color="auto" w:fill="FFFFFF"/>
          <w:lang w:eastAsia="ru-RU"/>
        </w:rPr>
        <w:t>В работе по художественно творческой деятельности я стараюсь создать</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положительный эмоциональный настрой на работу, учитываю индивидуальные способности каждого ребенка, побуждаю его к созданию</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новых композиций. Для меня важно воспитать в каждом ребенке</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эстетический вкус, желание заниматься художественной деятельностью.</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proofErr w:type="gramStart"/>
      <w:r w:rsidRPr="00837A69">
        <w:rPr>
          <w:rFonts w:ascii="Times New Roman" w:eastAsia="Times New Roman" w:hAnsi="Times New Roman" w:cs="Times New Roman"/>
          <w:sz w:val="24"/>
          <w:shd w:val="clear" w:color="auto" w:fill="FFFFFF"/>
          <w:lang w:eastAsia="ru-RU"/>
        </w:rPr>
        <w:t>Систематическое овладение всеми необходимыми средствами и способами</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деятельности обеспечивает детям радость творчества и их всестороннее</w:t>
      </w:r>
      <w:r w:rsidRPr="00837A69">
        <w:rPr>
          <w:rFonts w:ascii="Times New Roman" w:eastAsia="Times New Roman" w:hAnsi="Times New Roman" w:cs="Times New Roman"/>
          <w:sz w:val="24"/>
          <w:lang w:eastAsia="ru-RU"/>
        </w:rPr>
        <w:t xml:space="preserve"> </w:t>
      </w:r>
      <w:r w:rsidRPr="00837A69">
        <w:rPr>
          <w:rFonts w:ascii="Times New Roman" w:eastAsia="Times New Roman" w:hAnsi="Times New Roman" w:cs="Times New Roman"/>
          <w:sz w:val="24"/>
          <w:shd w:val="clear" w:color="auto" w:fill="FFFFFF"/>
          <w:lang w:eastAsia="ru-RU"/>
        </w:rPr>
        <w:t xml:space="preserve">развитие (эстетическое, интеллектуальное, нравственно-трудовое и </w:t>
      </w:r>
      <w:r w:rsidRPr="00837A69">
        <w:rPr>
          <w:rFonts w:ascii="Times New Roman" w:eastAsia="Times New Roman" w:hAnsi="Times New Roman" w:cs="Times New Roman"/>
          <w:sz w:val="24"/>
          <w:lang w:eastAsia="ru-RU"/>
        </w:rPr>
        <w:t xml:space="preserve">физическое!. А также, </w:t>
      </w:r>
      <w:r w:rsidRPr="00837A69">
        <w:rPr>
          <w:rFonts w:ascii="Times New Roman" w:eastAsia="Times New Roman" w:hAnsi="Times New Roman" w:cs="Times New Roman"/>
          <w:sz w:val="24"/>
          <w:shd w:val="clear" w:color="auto" w:fill="FFFFFF"/>
          <w:lang w:eastAsia="ru-RU"/>
        </w:rPr>
        <w:t>позволяет плодотворно решать задачи подготовки</w:t>
      </w:r>
      <w:r w:rsidRPr="00837A69">
        <w:rPr>
          <w:rFonts w:ascii="Times New Roman" w:eastAsia="Times New Roman" w:hAnsi="Times New Roman" w:cs="Times New Roman"/>
          <w:sz w:val="24"/>
          <w:lang w:eastAsia="ru-RU"/>
        </w:rPr>
        <w:t xml:space="preserve"> детей к школе.</w:t>
      </w:r>
      <w:proofErr w:type="gramEnd"/>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lang w:eastAsia="ru-RU"/>
        </w:rPr>
        <w:t xml:space="preserve">В индивидуальных </w:t>
      </w:r>
      <w:r w:rsidRPr="00837A69">
        <w:rPr>
          <w:rFonts w:ascii="Times New Roman" w:eastAsia="Times New Roman" w:hAnsi="Times New Roman" w:cs="Times New Roman"/>
          <w:sz w:val="24"/>
          <w:shd w:val="clear" w:color="auto" w:fill="FFFFFF"/>
          <w:lang w:eastAsia="ru-RU"/>
        </w:rPr>
        <w:t>особенностей, развитие творческих способностей</w:t>
      </w:r>
      <w:r w:rsidRPr="00837A69">
        <w:rPr>
          <w:rFonts w:ascii="Times New Roman" w:eastAsia="Times New Roman" w:hAnsi="Times New Roman" w:cs="Times New Roman"/>
          <w:sz w:val="24"/>
          <w:lang w:eastAsia="ru-RU"/>
        </w:rPr>
        <w:t xml:space="preserve"> не может бь</w:t>
      </w:r>
      <w:proofErr w:type="gramStart"/>
      <w:r w:rsidRPr="00837A69">
        <w:rPr>
          <w:rFonts w:ascii="Times New Roman" w:eastAsia="Times New Roman" w:hAnsi="Times New Roman" w:cs="Times New Roman"/>
          <w:sz w:val="24"/>
          <w:lang w:eastAsia="ru-RU"/>
        </w:rPr>
        <w:t>:т</w:t>
      </w:r>
      <w:proofErr w:type="gramEnd"/>
      <w:r w:rsidRPr="00837A69">
        <w:rPr>
          <w:rFonts w:ascii="Times New Roman" w:eastAsia="Times New Roman" w:hAnsi="Times New Roman" w:cs="Times New Roman"/>
          <w:sz w:val="24"/>
          <w:lang w:eastAsia="ru-RU"/>
        </w:rPr>
        <w:t xml:space="preserve">ь одинаковым </w:t>
      </w:r>
      <w:r w:rsidRPr="00837A69">
        <w:rPr>
          <w:rFonts w:ascii="Times New Roman" w:eastAsia="Times New Roman" w:hAnsi="Times New Roman" w:cs="Times New Roman"/>
          <w:sz w:val="24"/>
          <w:shd w:val="clear" w:color="auto" w:fill="FFFFFF"/>
          <w:lang w:eastAsia="ru-RU"/>
        </w:rPr>
        <w:t>у всех детей, поэтому я даю возможность</w:t>
      </w:r>
      <w:r w:rsidRPr="00837A69">
        <w:rPr>
          <w:rFonts w:ascii="Times New Roman" w:eastAsia="Times New Roman" w:hAnsi="Times New Roman" w:cs="Times New Roman"/>
          <w:sz w:val="24"/>
          <w:lang w:eastAsia="ru-RU"/>
        </w:rPr>
        <w:t xml:space="preserve"> каждому ребенку </w:t>
      </w:r>
      <w:r w:rsidRPr="00837A69">
        <w:rPr>
          <w:rFonts w:ascii="Times New Roman" w:eastAsia="Times New Roman" w:hAnsi="Times New Roman" w:cs="Times New Roman"/>
          <w:sz w:val="24"/>
          <w:shd w:val="clear" w:color="auto" w:fill="FFFFFF"/>
          <w:lang w:eastAsia="ru-RU"/>
        </w:rPr>
        <w:t>активно, самостоятельно проявить себя, испытать радость</w:t>
      </w:r>
      <w:r w:rsidRPr="00837A69">
        <w:rPr>
          <w:rFonts w:ascii="Times New Roman" w:eastAsia="Times New Roman" w:hAnsi="Times New Roman" w:cs="Times New Roman"/>
          <w:sz w:val="24"/>
          <w:lang w:eastAsia="ru-RU"/>
        </w:rPr>
        <w:t xml:space="preserve"> творческого созидания.</w:t>
      </w:r>
    </w:p>
    <w:p w:rsidR="007323D9" w:rsidRDefault="007323D9" w:rsidP="00F501C6">
      <w:pPr>
        <w:spacing w:after="0"/>
        <w:ind w:firstLine="567"/>
        <w:jc w:val="both"/>
        <w:rPr>
          <w:rFonts w:ascii="Times New Roman" w:eastAsia="Arial Unicode MS" w:hAnsi="Times New Roman" w:cs="Times New Roman"/>
          <w:b/>
          <w:color w:val="000000"/>
          <w:sz w:val="24"/>
          <w:lang w:eastAsia="ru-RU"/>
        </w:rPr>
      </w:pPr>
    </w:p>
    <w:p w:rsidR="00837A69" w:rsidRPr="00837A69" w:rsidRDefault="00837A69" w:rsidP="00F501C6">
      <w:pPr>
        <w:spacing w:after="0"/>
        <w:ind w:firstLine="567"/>
        <w:jc w:val="both"/>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b/>
          <w:color w:val="000000"/>
          <w:sz w:val="24"/>
          <w:lang w:eastAsia="ru-RU"/>
        </w:rPr>
        <w:lastRenderedPageBreak/>
        <w:t>Цель</w:t>
      </w:r>
      <w:r w:rsidRPr="00837A69">
        <w:rPr>
          <w:rFonts w:ascii="Times New Roman" w:eastAsia="Arial Unicode MS" w:hAnsi="Times New Roman" w:cs="Times New Roman"/>
          <w:color w:val="000000"/>
          <w:sz w:val="24"/>
          <w:lang w:eastAsia="ru-RU"/>
        </w:rPr>
        <w:t>:</w:t>
      </w:r>
    </w:p>
    <w:p w:rsidR="00837A69" w:rsidRPr="00837A69" w:rsidRDefault="00837A69" w:rsidP="00F501C6">
      <w:pPr>
        <w:spacing w:after="0"/>
        <w:ind w:firstLine="567"/>
        <w:jc w:val="both"/>
        <w:rPr>
          <w:rFonts w:ascii="Times New Roman" w:eastAsia="Times New Roman" w:hAnsi="Times New Roman" w:cs="Times New Roman"/>
          <w:sz w:val="24"/>
          <w:szCs w:val="28"/>
          <w:lang w:eastAsia="ru-RU"/>
        </w:rPr>
      </w:pPr>
      <w:r w:rsidRPr="00837A69">
        <w:rPr>
          <w:rFonts w:ascii="Times New Roman" w:eastAsia="Times New Roman" w:hAnsi="Times New Roman" w:cs="Times New Roman"/>
          <w:sz w:val="24"/>
          <w:lang w:eastAsia="ru-RU"/>
        </w:rPr>
        <w:t xml:space="preserve">Раскрыть </w:t>
      </w:r>
      <w:r w:rsidRPr="00837A69">
        <w:rPr>
          <w:rFonts w:ascii="Times New Roman" w:eastAsia="Times New Roman" w:hAnsi="Times New Roman" w:cs="Times New Roman"/>
          <w:sz w:val="24"/>
          <w:shd w:val="clear" w:color="auto" w:fill="FFFFFF"/>
          <w:lang w:eastAsia="ru-RU"/>
        </w:rPr>
        <w:t>творческие способности и талант каждого ребенка через сказку,</w:t>
      </w:r>
      <w:r w:rsidRPr="00837A69">
        <w:rPr>
          <w:rFonts w:ascii="Times New Roman" w:eastAsia="Times New Roman" w:hAnsi="Times New Roman" w:cs="Times New Roman"/>
          <w:sz w:val="24"/>
          <w:lang w:eastAsia="ru-RU"/>
        </w:rPr>
        <w:br/>
        <w:t xml:space="preserve">дать ему </w:t>
      </w:r>
      <w:r w:rsidRPr="00837A69">
        <w:rPr>
          <w:rFonts w:ascii="Times New Roman" w:eastAsia="Times New Roman" w:hAnsi="Times New Roman" w:cs="Times New Roman"/>
          <w:sz w:val="24"/>
          <w:shd w:val="clear" w:color="auto" w:fill="FFFFFF"/>
          <w:lang w:eastAsia="ru-RU"/>
        </w:rPr>
        <w:t>возможность поверить в себя, почувствовать свою успешность.</w:t>
      </w:r>
    </w:p>
    <w:p w:rsidR="00837A69" w:rsidRPr="00EF6474" w:rsidRDefault="00837A69" w:rsidP="00F501C6">
      <w:pPr>
        <w:spacing w:after="0"/>
        <w:ind w:left="20"/>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color w:val="000000"/>
          <w:sz w:val="24"/>
          <w:lang w:eastAsia="ru-RU"/>
        </w:rPr>
        <w:t>Задачи:</w:t>
      </w:r>
    </w:p>
    <w:p w:rsidR="00837A69" w:rsidRPr="00EF6474" w:rsidRDefault="00837A69" w:rsidP="00F501C6">
      <w:pPr>
        <w:numPr>
          <w:ilvl w:val="0"/>
          <w:numId w:val="48"/>
        </w:numPr>
        <w:tabs>
          <w:tab w:val="left" w:pos="704"/>
        </w:tabs>
        <w:spacing w:after="0"/>
        <w:ind w:left="20" w:firstLine="360"/>
        <w:outlineLvl w:val="4"/>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color w:val="000000"/>
          <w:sz w:val="24"/>
          <w:lang w:eastAsia="ru-RU"/>
        </w:rPr>
        <w:t xml:space="preserve">Задачи на развитие эмоциональной отзывчивости к </w:t>
      </w:r>
      <w:proofErr w:type="gramStart"/>
      <w:r w:rsidRPr="00EF6474">
        <w:rPr>
          <w:rFonts w:ascii="Times New Roman" w:eastAsia="Arial Unicode MS" w:hAnsi="Times New Roman" w:cs="Times New Roman"/>
          <w:color w:val="000000"/>
          <w:sz w:val="24"/>
          <w:lang w:eastAsia="ru-RU"/>
        </w:rPr>
        <w:t>прекрасному</w:t>
      </w:r>
      <w:proofErr w:type="gramEnd"/>
      <w:r w:rsidRPr="00EF6474">
        <w:rPr>
          <w:rFonts w:ascii="Times New Roman" w:eastAsia="Arial Unicode MS" w:hAnsi="Times New Roman" w:cs="Times New Roman"/>
          <w:color w:val="000000"/>
          <w:sz w:val="24"/>
          <w:lang w:eastAsia="ru-RU"/>
        </w:rPr>
        <w:t>:</w:t>
      </w:r>
    </w:p>
    <w:p w:rsidR="00837A69" w:rsidRPr="00EF6474" w:rsidRDefault="00837A69" w:rsidP="00F501C6">
      <w:pPr>
        <w:numPr>
          <w:ilvl w:val="0"/>
          <w:numId w:val="49"/>
        </w:numPr>
        <w:spacing w:after="0"/>
        <w:ind w:left="18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вырабатывать умение наслаждаться красотой окружающей</w:t>
      </w:r>
      <w:r w:rsid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природы, любоваться предметами быта, народных</w:t>
      </w:r>
      <w:r w:rsid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промыслов;</w:t>
      </w:r>
      <w:r w:rsid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замечать красивое и отмечать уродливое в окружающем мире;</w:t>
      </w:r>
    </w:p>
    <w:p w:rsidR="00837A69" w:rsidRPr="00EF6474" w:rsidRDefault="00837A69" w:rsidP="00F501C6">
      <w:pPr>
        <w:numPr>
          <w:ilvl w:val="0"/>
          <w:numId w:val="49"/>
        </w:numPr>
        <w:spacing w:after="0"/>
        <w:ind w:left="18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знакомить со средствами художественной выразительности и</w:t>
      </w:r>
      <w:r w:rsid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элементарные умения анализировать их;</w:t>
      </w:r>
      <w:r w:rsid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научить различать жанры живописи;</w:t>
      </w:r>
    </w:p>
    <w:p w:rsidR="00837A69" w:rsidRPr="00EF6474" w:rsidRDefault="00837A69" w:rsidP="00F501C6">
      <w:pPr>
        <w:spacing w:after="0"/>
        <w:ind w:left="993"/>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развивать художественно </w:t>
      </w:r>
      <w:r w:rsidRP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эстетический вкус.</w:t>
      </w:r>
    </w:p>
    <w:p w:rsidR="00837A69" w:rsidRPr="00EF6474" w:rsidRDefault="00837A69" w:rsidP="00F501C6">
      <w:pPr>
        <w:numPr>
          <w:ilvl w:val="1"/>
          <w:numId w:val="49"/>
        </w:numPr>
        <w:tabs>
          <w:tab w:val="left" w:pos="729"/>
        </w:tabs>
        <w:spacing w:after="0"/>
        <w:ind w:left="20" w:firstLine="360"/>
        <w:outlineLvl w:val="4"/>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color w:val="000000"/>
          <w:sz w:val="24"/>
          <w:lang w:eastAsia="ru-RU"/>
        </w:rPr>
        <w:t>Воспитательные:</w:t>
      </w:r>
    </w:p>
    <w:p w:rsidR="00837A69" w:rsidRPr="00EF6474" w:rsidRDefault="00837A69" w:rsidP="00F501C6">
      <w:pPr>
        <w:spacing w:after="0"/>
        <w:ind w:left="993" w:right="4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развивать у детей усидчивость, старательность в работе</w:t>
      </w:r>
      <w:proofErr w:type="gramStart"/>
      <w:r w:rsidRPr="00EF6474">
        <w:rPr>
          <w:rFonts w:ascii="Times New Roman" w:eastAsia="Times New Roman" w:hAnsi="Times New Roman" w:cs="Times New Roman"/>
          <w:sz w:val="24"/>
          <w:shd w:val="clear" w:color="auto" w:fill="FFFFFF"/>
          <w:lang w:eastAsia="ru-RU"/>
        </w:rPr>
        <w:t>,т</w:t>
      </w:r>
      <w:proofErr w:type="gramEnd"/>
      <w:r w:rsidRPr="00EF6474">
        <w:rPr>
          <w:rFonts w:ascii="Times New Roman" w:eastAsia="Times New Roman" w:hAnsi="Times New Roman" w:cs="Times New Roman"/>
          <w:sz w:val="24"/>
          <w:shd w:val="clear" w:color="auto" w:fill="FFFFFF"/>
          <w:lang w:eastAsia="ru-RU"/>
        </w:rPr>
        <w:t>рудовые умения;</w:t>
      </w:r>
    </w:p>
    <w:p w:rsidR="00837A69" w:rsidRPr="00EF6474" w:rsidRDefault="00837A69" w:rsidP="00F501C6">
      <w:pPr>
        <w:spacing w:after="0"/>
        <w:ind w:left="993" w:right="440" w:hanging="4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 учить работать вместе, уступать друг другу, подсказывать,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договариваться о совместной работе;</w:t>
      </w:r>
    </w:p>
    <w:p w:rsidR="00837A69" w:rsidRPr="00EF6474" w:rsidRDefault="00837A69" w:rsidP="00F501C6">
      <w:pPr>
        <w:numPr>
          <w:ilvl w:val="1"/>
          <w:numId w:val="49"/>
        </w:numPr>
        <w:tabs>
          <w:tab w:val="left" w:pos="718"/>
        </w:tabs>
        <w:spacing w:after="0"/>
        <w:ind w:left="20" w:firstLine="360"/>
        <w:outlineLvl w:val="4"/>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color w:val="000000"/>
          <w:sz w:val="24"/>
          <w:lang w:eastAsia="ru-RU"/>
        </w:rPr>
        <w:t>Художественно - эстетические:</w:t>
      </w:r>
    </w:p>
    <w:p w:rsidR="00837A69" w:rsidRPr="00EF6474" w:rsidRDefault="00837A69" w:rsidP="00F501C6">
      <w:pPr>
        <w:spacing w:after="0"/>
        <w:ind w:left="1134" w:hanging="4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развивать художественное восприятие жизни;</w:t>
      </w:r>
    </w:p>
    <w:p w:rsidR="00837A69" w:rsidRPr="00EF6474" w:rsidRDefault="00837A69" w:rsidP="00F501C6">
      <w:pPr>
        <w:spacing w:after="0"/>
        <w:ind w:left="1134" w:hanging="4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уточнять представления об окружающем мире;</w:t>
      </w:r>
    </w:p>
    <w:p w:rsidR="00837A69" w:rsidRPr="00EF6474" w:rsidRDefault="00837A69" w:rsidP="00F501C6">
      <w:pPr>
        <w:spacing w:after="0"/>
        <w:ind w:left="1134" w:hanging="4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развивать творческие способности в процессе изображения</w:t>
      </w:r>
      <w:r w:rsidRPr="00EF6474">
        <w:rPr>
          <w:rFonts w:ascii="Times New Roman" w:eastAsia="Times New Roman" w:hAnsi="Times New Roman" w:cs="Times New Roman"/>
          <w:sz w:val="24"/>
          <w:lang w:eastAsia="ru-RU"/>
        </w:rPr>
        <w:t xml:space="preserve"> </w:t>
      </w:r>
      <w:r w:rsidR="00EF6474">
        <w:rPr>
          <w:rFonts w:ascii="Times New Roman" w:eastAsia="Times New Roman" w:hAnsi="Times New Roman" w:cs="Times New Roman"/>
          <w:sz w:val="24"/>
          <w:shd w:val="clear" w:color="auto" w:fill="FFFFFF"/>
          <w:lang w:eastAsia="ru-RU"/>
        </w:rPr>
        <w:t xml:space="preserve">предметов, явлений и </w:t>
      </w:r>
      <w:r w:rsidRPr="00EF6474">
        <w:rPr>
          <w:rFonts w:ascii="Times New Roman" w:eastAsia="Times New Roman" w:hAnsi="Times New Roman" w:cs="Times New Roman"/>
          <w:sz w:val="24"/>
          <w:shd w:val="clear" w:color="auto" w:fill="FFFFFF"/>
          <w:lang w:eastAsia="ru-RU"/>
        </w:rPr>
        <w:t>состояний окружающего мира, в выборе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изобразительных материалов.</w:t>
      </w:r>
    </w:p>
    <w:p w:rsidR="00837A69" w:rsidRPr="00EF6474" w:rsidRDefault="00837A69" w:rsidP="00F501C6">
      <w:pPr>
        <w:spacing w:after="0"/>
        <w:ind w:left="360"/>
        <w:rPr>
          <w:rFonts w:ascii="Arial Unicode MS" w:eastAsia="Arial Unicode MS" w:hAnsi="Arial Unicode MS" w:cs="Arial Unicode MS"/>
          <w:color w:val="000000"/>
          <w:sz w:val="24"/>
          <w:szCs w:val="28"/>
          <w:lang w:eastAsia="ru-RU"/>
        </w:rPr>
      </w:pPr>
      <w:r w:rsidRPr="00EF6474">
        <w:rPr>
          <w:rFonts w:ascii="Times New Roman" w:eastAsia="Trebuchet MS" w:hAnsi="Times New Roman" w:cs="Times New Roman"/>
          <w:i/>
          <w:iCs/>
          <w:color w:val="000000"/>
          <w:sz w:val="24"/>
          <w:lang w:eastAsia="ru-RU"/>
        </w:rPr>
        <w:t>4.</w:t>
      </w:r>
      <w:r w:rsidRPr="00EF6474">
        <w:rPr>
          <w:rFonts w:ascii="Times New Roman" w:eastAsia="Trebuchet MS" w:hAnsi="Times New Roman" w:cs="Times New Roman"/>
          <w:color w:val="000000"/>
          <w:sz w:val="24"/>
          <w:lang w:eastAsia="ru-RU"/>
        </w:rPr>
        <w:t xml:space="preserve"> Задачи на приобретение изобразительного мастерства:</w:t>
      </w:r>
    </w:p>
    <w:p w:rsidR="00837A69" w:rsidRPr="00EF6474" w:rsidRDefault="00837A69" w:rsidP="00F501C6">
      <w:pPr>
        <w:spacing w:after="0"/>
        <w:ind w:left="360" w:hanging="3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Развивать умение передавать форму, строение предмета и его частей; цвет</w:t>
      </w:r>
      <w:r w:rsidRP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личностью. Творческая личность - это достояние всего общества.</w:t>
      </w:r>
    </w:p>
    <w:p w:rsidR="00837A69" w:rsidRPr="00EF6474" w:rsidRDefault="00837A69" w:rsidP="00F501C6">
      <w:pPr>
        <w:spacing w:after="0"/>
        <w:ind w:left="360"/>
        <w:rPr>
          <w:rFonts w:ascii="Arial Unicode MS" w:eastAsia="Arial Unicode MS" w:hAnsi="Arial Unicode MS" w:cs="Arial Unicode MS"/>
          <w:color w:val="000000"/>
          <w:sz w:val="24"/>
          <w:szCs w:val="28"/>
          <w:lang w:eastAsia="ru-RU"/>
        </w:rPr>
      </w:pPr>
      <w:r w:rsidRPr="00EF6474">
        <w:rPr>
          <w:rFonts w:ascii="Times New Roman" w:eastAsia="Arial Unicode MS" w:hAnsi="Times New Roman" w:cs="Times New Roman"/>
          <w:b/>
          <w:color w:val="000000"/>
          <w:sz w:val="24"/>
          <w:lang w:eastAsia="ru-RU"/>
        </w:rPr>
        <w:t>Формы работы</w:t>
      </w:r>
      <w:r w:rsidRPr="00EF6474">
        <w:rPr>
          <w:rFonts w:ascii="Times New Roman" w:eastAsia="Arial Unicode MS" w:hAnsi="Times New Roman" w:cs="Times New Roman"/>
          <w:color w:val="000000"/>
          <w:sz w:val="24"/>
          <w:lang w:eastAsia="ru-RU"/>
        </w:rPr>
        <w:t>:</w:t>
      </w:r>
    </w:p>
    <w:p w:rsidR="00837A69" w:rsidRPr="00EF6474" w:rsidRDefault="00837A69" w:rsidP="00F501C6">
      <w:pPr>
        <w:spacing w:after="0"/>
        <w:ind w:left="360" w:hanging="3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Для обеспечения органичного единства обучения и творчества детей занятия</w:t>
      </w:r>
      <w:r w:rsidRP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включают в себя следующие виды деятельности:</w:t>
      </w:r>
    </w:p>
    <w:p w:rsidR="00837A69" w:rsidRPr="00EF6474" w:rsidRDefault="00837A69" w:rsidP="00F501C6">
      <w:pPr>
        <w:numPr>
          <w:ilvl w:val="0"/>
          <w:numId w:val="49"/>
        </w:numPr>
        <w:tabs>
          <w:tab w:val="left" w:pos="355"/>
        </w:tabs>
        <w:spacing w:after="0"/>
        <w:ind w:left="360" w:right="320" w:hanging="3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Изложение учебного материала. Введение новых способов</w:t>
      </w:r>
      <w:r w:rsidRPr="00EF6474">
        <w:rPr>
          <w:rFonts w:ascii="Times New Roman" w:eastAsia="Times New Roman" w:hAnsi="Times New Roman" w:cs="Times New Roman"/>
          <w:sz w:val="24"/>
          <w:lang w:eastAsia="ru-RU"/>
        </w:rPr>
        <w:br/>
      </w:r>
      <w:r w:rsidRPr="00EF6474">
        <w:rPr>
          <w:rFonts w:ascii="Times New Roman" w:eastAsia="Times New Roman" w:hAnsi="Times New Roman" w:cs="Times New Roman"/>
          <w:sz w:val="24"/>
          <w:shd w:val="clear" w:color="auto" w:fill="FFFFFF"/>
          <w:lang w:eastAsia="ru-RU"/>
        </w:rPr>
        <w:t>художественной деятельности, новых материалов и инструментов через</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творческие задачи.</w:t>
      </w:r>
    </w:p>
    <w:p w:rsidR="00837A69" w:rsidRPr="00EF6474" w:rsidRDefault="00837A69" w:rsidP="00F501C6">
      <w:pPr>
        <w:numPr>
          <w:ilvl w:val="0"/>
          <w:numId w:val="49"/>
        </w:numPr>
        <w:tabs>
          <w:tab w:val="left" w:pos="358"/>
        </w:tabs>
        <w:spacing w:after="0"/>
        <w:ind w:left="360" w:right="320" w:hanging="3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Самостоятельная практическая работа детей, которая является основной 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учебном процессе. Ее цель — творчество.</w:t>
      </w:r>
    </w:p>
    <w:p w:rsidR="00837A69" w:rsidRPr="00EF6474" w:rsidRDefault="00837A69" w:rsidP="00F501C6">
      <w:pPr>
        <w:numPr>
          <w:ilvl w:val="0"/>
          <w:numId w:val="49"/>
        </w:numPr>
        <w:tabs>
          <w:tab w:val="left" w:pos="358"/>
        </w:tabs>
        <w:spacing w:after="0"/>
        <w:ind w:left="360" w:hanging="3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Обсуждение творческих работ с детьми. Организация сменных выставок.</w:t>
      </w:r>
    </w:p>
    <w:p w:rsidR="00C45B1A" w:rsidRDefault="00C45B1A" w:rsidP="00F501C6">
      <w:pPr>
        <w:spacing w:after="0"/>
        <w:rPr>
          <w:rFonts w:ascii="Times New Roman" w:eastAsia="Arial Unicode MS" w:hAnsi="Times New Roman" w:cs="Times New Roman"/>
          <w:b/>
          <w:color w:val="000000"/>
          <w:sz w:val="28"/>
          <w:lang w:eastAsia="ru-RU"/>
        </w:rPr>
      </w:pPr>
    </w:p>
    <w:p w:rsidR="00837A69" w:rsidRPr="00EF6474" w:rsidRDefault="00837A69" w:rsidP="00F501C6">
      <w:pPr>
        <w:spacing w:after="0"/>
        <w:rPr>
          <w:rFonts w:ascii="Arial Unicode MS" w:eastAsia="Arial Unicode MS" w:hAnsi="Arial Unicode MS" w:cs="Arial Unicode MS"/>
          <w:b/>
          <w:color w:val="000000"/>
          <w:sz w:val="28"/>
          <w:szCs w:val="28"/>
          <w:lang w:eastAsia="ru-RU"/>
        </w:rPr>
      </w:pPr>
      <w:r w:rsidRPr="00EF6474">
        <w:rPr>
          <w:rFonts w:ascii="Times New Roman" w:eastAsia="Arial Unicode MS" w:hAnsi="Times New Roman" w:cs="Times New Roman"/>
          <w:b/>
          <w:color w:val="000000"/>
          <w:sz w:val="28"/>
          <w:lang w:eastAsia="ru-RU"/>
        </w:rPr>
        <w:t>Подготовительная группа</w:t>
      </w:r>
    </w:p>
    <w:tbl>
      <w:tblPr>
        <w:tblW w:w="9466" w:type="dxa"/>
        <w:tblLayout w:type="fixed"/>
        <w:tblCellMar>
          <w:left w:w="10" w:type="dxa"/>
          <w:right w:w="10" w:type="dxa"/>
        </w:tblCellMar>
        <w:tblLook w:val="04A0"/>
      </w:tblPr>
      <w:tblGrid>
        <w:gridCol w:w="670"/>
        <w:gridCol w:w="28"/>
        <w:gridCol w:w="11"/>
        <w:gridCol w:w="2277"/>
        <w:gridCol w:w="1984"/>
        <w:gridCol w:w="4404"/>
        <w:gridCol w:w="51"/>
        <w:gridCol w:w="41"/>
      </w:tblGrid>
      <w:tr w:rsidR="00837A69" w:rsidRPr="00EF6474" w:rsidTr="00EF6474">
        <w:trPr>
          <w:gridAfter w:val="1"/>
          <w:wAfter w:w="41" w:type="dxa"/>
          <w:trHeight w:val="820"/>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 </w:t>
            </w:r>
            <w:proofErr w:type="gramStart"/>
            <w:r w:rsidRPr="00EF6474">
              <w:rPr>
                <w:rFonts w:ascii="Times New Roman" w:eastAsia="Times New Roman" w:hAnsi="Times New Roman" w:cs="Times New Roman"/>
                <w:sz w:val="24"/>
                <w:shd w:val="clear" w:color="auto" w:fill="FFFFFF"/>
                <w:lang w:eastAsia="ru-RU"/>
              </w:rPr>
              <w:t>п</w:t>
            </w:r>
            <w:proofErr w:type="gramEnd"/>
            <w:r w:rsidRPr="00EF6474">
              <w:rPr>
                <w:rFonts w:ascii="Times New Roman" w:eastAsia="Times New Roman" w:hAnsi="Times New Roman" w:cs="Times New Roman"/>
                <w:sz w:val="24"/>
                <w:shd w:val="clear" w:color="auto" w:fill="FFFFFF"/>
                <w:lang w:eastAsia="ru-RU"/>
              </w:rPr>
              <w:t>/п</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Тема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right"/>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Техника</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Программное содержание</w:t>
            </w:r>
          </w:p>
        </w:tc>
      </w:tr>
      <w:tr w:rsidR="00837A69" w:rsidRPr="00EF6474" w:rsidTr="00837A69">
        <w:trPr>
          <w:gridAfter w:val="1"/>
          <w:wAfter w:w="41" w:type="dxa"/>
          <w:trHeight w:val="335"/>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Сентябрь</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r>
      <w:tr w:rsidR="00837A69" w:rsidRPr="00EF6474" w:rsidTr="00EF6474">
        <w:trPr>
          <w:gridAfter w:val="1"/>
          <w:wAfter w:w="41" w:type="dxa"/>
          <w:trHeight w:val="1488"/>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«В гостях у феи Радуги»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декоративное</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proofErr w:type="gramStart"/>
            <w:r w:rsidRPr="00EF6474">
              <w:rPr>
                <w:rFonts w:ascii="Times New Roman" w:eastAsia="Times New Roman" w:hAnsi="Times New Roman" w:cs="Times New Roman"/>
                <w:sz w:val="24"/>
                <w:shd w:val="clear" w:color="auto" w:fill="FFFFFF"/>
                <w:lang w:eastAsia="ru-RU"/>
              </w:rPr>
              <w:t>(вспомнить с детьми как работать</w:t>
            </w:r>
            <w:proofErr w:type="gramEnd"/>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 палитрой, как разводить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необходимые краски, смешивать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их, применять в работе, создание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красочного коллажа</w:t>
            </w:r>
          </w:p>
        </w:tc>
      </w:tr>
      <w:tr w:rsidR="00837A69" w:rsidRPr="00EF6474" w:rsidTr="00837A69">
        <w:trPr>
          <w:gridAfter w:val="1"/>
          <w:wAfter w:w="41" w:type="dxa"/>
          <w:trHeight w:val="1408"/>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lastRenderedPageBreak/>
              <w:t>2</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«Жители страны</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Фантазии»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Познакомить детей с героями,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 xml:space="preserve">которые живут в </w:t>
            </w:r>
            <w:proofErr w:type="gramStart"/>
            <w:r w:rsidRPr="00EF6474">
              <w:rPr>
                <w:rFonts w:ascii="Times New Roman" w:eastAsia="Times New Roman" w:hAnsi="Times New Roman" w:cs="Times New Roman"/>
                <w:sz w:val="24"/>
                <w:shd w:val="clear" w:color="auto" w:fill="FFFFFF"/>
                <w:lang w:eastAsia="ru-RU"/>
              </w:rPr>
              <w:t>волшебной</w:t>
            </w:r>
            <w:proofErr w:type="gramEnd"/>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стране Фантазии.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Приглашение к творчеству</w:t>
            </w:r>
          </w:p>
        </w:tc>
      </w:tr>
      <w:tr w:rsidR="00837A69" w:rsidRPr="00EF6474" w:rsidTr="00837A69">
        <w:trPr>
          <w:gridAfter w:val="1"/>
          <w:wAfter w:w="41" w:type="dxa"/>
          <w:trHeight w:val="529"/>
        </w:trPr>
        <w:tc>
          <w:tcPr>
            <w:tcW w:w="9425" w:type="dxa"/>
            <w:gridSpan w:val="7"/>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Октябрь</w:t>
            </w:r>
          </w:p>
        </w:tc>
      </w:tr>
      <w:tr w:rsidR="00837A69" w:rsidRPr="00EF6474" w:rsidTr="00EF6474">
        <w:trPr>
          <w:gridAfter w:val="1"/>
          <w:wAfter w:w="41" w:type="dxa"/>
          <w:trHeight w:val="2133"/>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3</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«Чудесные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превращения»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Монотипия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«Веселые кляксы»</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дорисовывать детали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объектов полученных в ходе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спонтанного изображения, для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придания им законченности.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воображение фантазию,</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интерес к творческой</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деятельности.</w:t>
            </w:r>
          </w:p>
        </w:tc>
      </w:tr>
      <w:tr w:rsidR="00837A69" w:rsidRPr="00EF6474" w:rsidTr="00EF6474">
        <w:trPr>
          <w:gridAfter w:val="1"/>
          <w:wAfter w:w="41" w:type="dxa"/>
          <w:trHeight w:val="1837"/>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4</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«Летят перелетные птицы» (по мотивам сказки М.Гаршина)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Аппликация</w:t>
            </w:r>
            <w:r w:rsid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силуэтная</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Создание сюжетов по мотивам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сказки, совершенствование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техники силуэтного вырезывания,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отражение смысловых связей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пространственных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взаимоотношений.</w:t>
            </w:r>
          </w:p>
        </w:tc>
      </w:tr>
      <w:tr w:rsidR="00837A69" w:rsidRPr="00EF6474" w:rsidTr="00837A69">
        <w:trPr>
          <w:gridAfter w:val="1"/>
          <w:wAfter w:w="41" w:type="dxa"/>
          <w:trHeight w:val="544"/>
        </w:trPr>
        <w:tc>
          <w:tcPr>
            <w:tcW w:w="9425" w:type="dxa"/>
            <w:gridSpan w:val="7"/>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Ноябрь</w:t>
            </w:r>
          </w:p>
        </w:tc>
      </w:tr>
      <w:tr w:rsidR="00837A69" w:rsidRPr="00EF6474" w:rsidTr="00EF6474">
        <w:trPr>
          <w:gridAfter w:val="1"/>
          <w:wAfter w:w="41" w:type="dxa"/>
          <w:trHeight w:val="2835"/>
        </w:trPr>
        <w:tc>
          <w:tcPr>
            <w:tcW w:w="698"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5</w:t>
            </w:r>
          </w:p>
        </w:tc>
        <w:tc>
          <w:tcPr>
            <w:tcW w:w="2289"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«Сказочная птица </w:t>
            </w:r>
            <w:r w:rsidRPr="00EF6474">
              <w:rPr>
                <w:rFonts w:ascii="Times New Roman" w:eastAsia="Times New Roman" w:hAnsi="Times New Roman" w:cs="Times New Roman"/>
                <w:sz w:val="24"/>
                <w:szCs w:val="28"/>
                <w:lang w:eastAsia="ru-RU"/>
              </w:rPr>
              <w:t xml:space="preserve">- </w:t>
            </w:r>
            <w:r w:rsidRPr="00EF6474">
              <w:rPr>
                <w:rFonts w:ascii="Times New Roman" w:eastAsia="Times New Roman" w:hAnsi="Times New Roman" w:cs="Times New Roman"/>
                <w:sz w:val="24"/>
                <w:shd w:val="clear" w:color="auto" w:fill="FFFFFF"/>
                <w:lang w:eastAsia="ru-RU"/>
              </w:rPr>
              <w:t>Осень»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декоративное</w:t>
            </w:r>
          </w:p>
        </w:tc>
        <w:tc>
          <w:tcPr>
            <w:tcW w:w="4453"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Закреплять знания детей о тёплых</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 их оттенках; умение смешивать</w:t>
            </w:r>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гуашевые краски, рисовать</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кистью и квачом. Учить создавать</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 рисунке образ сказочной птицы,</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украшая её необычными</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элементами, узорами, оттенков</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цвета. Развивать чувство цвета,</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ритма в узоре, творческую</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активность.</w:t>
            </w:r>
          </w:p>
        </w:tc>
      </w:tr>
      <w:tr w:rsidR="00837A69" w:rsidRPr="00EF6474" w:rsidTr="00EF6474">
        <w:trPr>
          <w:gridAfter w:val="1"/>
          <w:wAfter w:w="38" w:type="dxa"/>
          <w:trHeight w:val="3675"/>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6</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 xml:space="preserve"> «Овощи и фрукты герои</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сказки»</w:t>
            </w:r>
          </w:p>
          <w:p w:rsidR="00837A69" w:rsidRPr="00EF6474" w:rsidRDefault="00837A69" w:rsidP="00F501C6">
            <w:pPr>
              <w:spacing w:after="0"/>
              <w:ind w:firstLine="708"/>
              <w:rPr>
                <w:rFonts w:ascii="Arial Unicode MS" w:eastAsia="Arial Unicode MS" w:hAnsi="Arial Unicode MS" w:cs="Arial Unicode MS"/>
                <w:color w:val="000000"/>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с</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элементами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аппликации</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 детей рисовать сюжеты из знакомой сказки. Рисовать необычных героев передавая форму, размер и схожесть с овощем или фруктом на которых они похожи, передавать простые движения, характер и настроение. Закреплять умение смешивать краски на палитре; рисовать цветом по цвету; дополнять рисунок деталями необходимыми по содержанию. Развивать образное восприятие, чувство цвета</w:t>
            </w:r>
          </w:p>
        </w:tc>
      </w:tr>
      <w:tr w:rsidR="00837A69" w:rsidRPr="00EF6474" w:rsidTr="00837A69">
        <w:trPr>
          <w:trHeight w:val="331"/>
        </w:trPr>
        <w:tc>
          <w:tcPr>
            <w:tcW w:w="9466" w:type="dxa"/>
            <w:gridSpan w:val="8"/>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Декабрь</w:t>
            </w:r>
          </w:p>
        </w:tc>
      </w:tr>
      <w:tr w:rsidR="00837A69" w:rsidRPr="00EF6474" w:rsidTr="00EF6474">
        <w:trPr>
          <w:gridAfter w:val="1"/>
          <w:wAfter w:w="38" w:type="dxa"/>
          <w:trHeight w:val="1350"/>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lastRenderedPageBreak/>
              <w:t xml:space="preserve">7 </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«Кот, петух и лиса»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 по сказке</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Закреплять у детей умение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передавать сюжет сказки, лепить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персонажей</w:t>
            </w:r>
            <w:proofErr w:type="gramStart"/>
            <w:r w:rsidRPr="00EF6474">
              <w:rPr>
                <w:rFonts w:ascii="Times New Roman" w:eastAsia="Times New Roman" w:hAnsi="Times New Roman" w:cs="Times New Roman"/>
                <w:sz w:val="24"/>
                <w:shd w:val="clear" w:color="auto" w:fill="FFFFFF"/>
                <w:lang w:eastAsia="ru-RU"/>
              </w:rPr>
              <w:t xml:space="preserve"> ,</w:t>
            </w:r>
            <w:proofErr w:type="gramEnd"/>
            <w:r w:rsidRPr="00EF6474">
              <w:rPr>
                <w:rFonts w:ascii="Times New Roman" w:eastAsia="Times New Roman" w:hAnsi="Times New Roman" w:cs="Times New Roman"/>
                <w:sz w:val="24"/>
                <w:shd w:val="clear" w:color="auto" w:fill="FFFFFF"/>
                <w:lang w:eastAsia="ru-RU"/>
              </w:rPr>
              <w:t xml:space="preserve"> видеть пропорции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величину фигурки.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Развивайте у дошкольников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творчество</w:t>
            </w:r>
          </w:p>
        </w:tc>
      </w:tr>
      <w:tr w:rsidR="00837A69" w:rsidRPr="00EF6474" w:rsidTr="00837A69">
        <w:trPr>
          <w:gridAfter w:val="1"/>
          <w:wAfter w:w="38" w:type="dxa"/>
          <w:trHeight w:val="979"/>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8</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«Жар- птица»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аппликация</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передавать сказочный</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образ птицы в рисунке или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аппликации.</w:t>
            </w:r>
          </w:p>
        </w:tc>
      </w:tr>
      <w:tr w:rsidR="00837A69" w:rsidRPr="00EF6474" w:rsidTr="00837A69">
        <w:trPr>
          <w:trHeight w:val="396"/>
        </w:trPr>
        <w:tc>
          <w:tcPr>
            <w:tcW w:w="9466" w:type="dxa"/>
            <w:gridSpan w:val="8"/>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Январь</w:t>
            </w:r>
          </w:p>
        </w:tc>
      </w:tr>
      <w:tr w:rsidR="00837A69" w:rsidRPr="00EF6474" w:rsidTr="00EF6474">
        <w:trPr>
          <w:gridAfter w:val="1"/>
          <w:wAfter w:w="38" w:type="dxa"/>
          <w:trHeight w:val="2404"/>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9</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«Бабушкины сказки»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right="130"/>
              <w:rPr>
                <w:rFonts w:ascii="Times New Roman" w:eastAsia="Arial Unicode MS" w:hAnsi="Times New Roman" w:cs="Times New Roman"/>
                <w:color w:val="000000"/>
                <w:sz w:val="24"/>
                <w:szCs w:val="28"/>
                <w:lang w:eastAsia="ru-RU"/>
              </w:rPr>
            </w:pPr>
          </w:p>
          <w:p w:rsidR="00837A69" w:rsidRPr="00EF6474" w:rsidRDefault="00837A69" w:rsidP="00F501C6">
            <w:pPr>
              <w:spacing w:before="60"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 сюжетная</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6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 по мотивам русских народных сказок: самостоятельный выбор образов сказочных героев и сюжетов, определение способов и приемов лепки; передача движений и взаимодействий персонажей. («Сестрица Алёнушка и братец Иванушка»)</w:t>
            </w:r>
          </w:p>
        </w:tc>
      </w:tr>
      <w:tr w:rsidR="00837A69" w:rsidRPr="00EF6474" w:rsidTr="00837A69">
        <w:trPr>
          <w:gridAfter w:val="1"/>
          <w:wAfter w:w="38" w:type="dxa"/>
          <w:trHeight w:val="1300"/>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10</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«Дремлет лес под сказку</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сна»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Рисование </w:t>
            </w:r>
            <w:proofErr w:type="gramStart"/>
            <w:r w:rsidRPr="00EF6474">
              <w:rPr>
                <w:rFonts w:ascii="Times New Roman" w:eastAsia="Times New Roman" w:hAnsi="Times New Roman" w:cs="Times New Roman"/>
                <w:sz w:val="24"/>
                <w:shd w:val="clear" w:color="auto" w:fill="FFFFFF"/>
                <w:lang w:eastAsia="ru-RU"/>
              </w:rPr>
              <w:t>по</w:t>
            </w:r>
            <w:proofErr w:type="gramEnd"/>
          </w:p>
          <w:p w:rsidR="00837A69" w:rsidRPr="00EF6474" w:rsidRDefault="00837A69" w:rsidP="00F501C6">
            <w:pPr>
              <w:spacing w:after="0"/>
              <w:ind w:left="133" w:right="130" w:firstLine="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мотивам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литературного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произведения</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Создание образа зимнего леса </w:t>
            </w:r>
            <w:proofErr w:type="gramStart"/>
            <w:r w:rsidRPr="00EF6474">
              <w:rPr>
                <w:rFonts w:ascii="Times New Roman" w:eastAsia="Times New Roman" w:hAnsi="Times New Roman" w:cs="Times New Roman"/>
                <w:sz w:val="24"/>
                <w:shd w:val="clear" w:color="auto" w:fill="FFFFFF"/>
                <w:lang w:eastAsia="ru-RU"/>
              </w:rPr>
              <w:t>по</w:t>
            </w:r>
            <w:proofErr w:type="gramEnd"/>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замыслу. Совершенствование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техники рисования концом кисти.</w:t>
            </w:r>
          </w:p>
        </w:tc>
      </w:tr>
      <w:tr w:rsidR="00837A69" w:rsidRPr="00EF6474" w:rsidTr="00837A69">
        <w:trPr>
          <w:trHeight w:val="464"/>
        </w:trPr>
        <w:tc>
          <w:tcPr>
            <w:tcW w:w="9466" w:type="dxa"/>
            <w:gridSpan w:val="8"/>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Февраль</w:t>
            </w:r>
          </w:p>
        </w:tc>
      </w:tr>
      <w:tr w:rsidR="00837A69" w:rsidRPr="00EF6474" w:rsidTr="00EF6474">
        <w:trPr>
          <w:gridAfter w:val="1"/>
          <w:wAfter w:w="38" w:type="dxa"/>
          <w:trHeight w:val="1477"/>
        </w:trPr>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11</w:t>
            </w:r>
          </w:p>
        </w:tc>
        <w:tc>
          <w:tcPr>
            <w:tcW w:w="227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«Сказочный транспорт»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по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замыслу</w:t>
            </w:r>
          </w:p>
        </w:tc>
        <w:tc>
          <w:tcPr>
            <w:tcW w:w="4456"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Учить детей выбирать </w:t>
            </w:r>
            <w:proofErr w:type="gramStart"/>
            <w:r w:rsidRPr="00EF6474">
              <w:rPr>
                <w:rFonts w:ascii="Times New Roman" w:eastAsia="Times New Roman" w:hAnsi="Times New Roman" w:cs="Times New Roman"/>
                <w:sz w:val="24"/>
                <w:shd w:val="clear" w:color="auto" w:fill="FFFFFF"/>
                <w:lang w:eastAsia="ru-RU"/>
              </w:rPr>
              <w:t>со</w:t>
            </w:r>
            <w:proofErr w:type="gramEnd"/>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держание своего рисунка,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продумывать композицию,</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цветовое решение. Закреплять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технические навыки рисования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красками.</w:t>
            </w:r>
          </w:p>
        </w:tc>
      </w:tr>
      <w:tr w:rsidR="00837A69" w:rsidRPr="00EF6474" w:rsidTr="00EF6474">
        <w:trPr>
          <w:gridAfter w:val="2"/>
          <w:wAfter w:w="89" w:type="dxa"/>
          <w:trHeight w:val="3675"/>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12</w:t>
            </w:r>
          </w:p>
        </w:tc>
        <w:tc>
          <w:tcPr>
            <w:tcW w:w="231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«Морозные узоры»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Батик</w:t>
            </w: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Учить детей рисовать </w:t>
            </w:r>
            <w:proofErr w:type="gramStart"/>
            <w:r w:rsidRPr="00EF6474">
              <w:rPr>
                <w:rFonts w:ascii="Times New Roman" w:eastAsia="Times New Roman" w:hAnsi="Times New Roman" w:cs="Times New Roman"/>
                <w:sz w:val="24"/>
                <w:shd w:val="clear" w:color="auto" w:fill="FFFFFF"/>
                <w:lang w:eastAsia="ru-RU"/>
              </w:rPr>
              <w:t>морозные</w:t>
            </w:r>
            <w:proofErr w:type="gramEnd"/>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узоры в стилистике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 xml:space="preserve">кружевоплетения. </w:t>
            </w:r>
            <w:proofErr w:type="gramStart"/>
            <w:r w:rsidRPr="00EF6474">
              <w:rPr>
                <w:rFonts w:ascii="Times New Roman" w:eastAsia="Times New Roman" w:hAnsi="Times New Roman" w:cs="Times New Roman"/>
                <w:sz w:val="24"/>
                <w:shd w:val="clear" w:color="auto" w:fill="FFFFFF"/>
                <w:lang w:eastAsia="ru-RU"/>
              </w:rPr>
              <w:t>Расширить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разнообразить образный ряд -</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создать ситуацию для свободного,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творческого применения разных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декоративных элементов (точка,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круг, завиток, листок, трилистник,</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волнистая линия с узелками,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сетка, цветок, петля и т.д.)</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совершенствовать технику</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рисования концом кисти.</w:t>
            </w:r>
            <w:proofErr w:type="gramEnd"/>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чувство формы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композиции</w:t>
            </w:r>
          </w:p>
        </w:tc>
      </w:tr>
      <w:tr w:rsidR="00837A69" w:rsidRPr="00EF6474" w:rsidTr="00837A69">
        <w:trPr>
          <w:gridAfter w:val="2"/>
          <w:wAfter w:w="89" w:type="dxa"/>
          <w:trHeight w:val="396"/>
        </w:trPr>
        <w:tc>
          <w:tcPr>
            <w:tcW w:w="9377" w:type="dxa"/>
            <w:gridSpan w:val="6"/>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Март</w:t>
            </w:r>
          </w:p>
        </w:tc>
      </w:tr>
      <w:tr w:rsidR="00837A69" w:rsidRPr="00EF6474" w:rsidTr="00837A69">
        <w:trPr>
          <w:gridAfter w:val="2"/>
          <w:wAfter w:w="89" w:type="dxa"/>
          <w:trHeight w:val="1944"/>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13</w:t>
            </w:r>
          </w:p>
        </w:tc>
        <w:tc>
          <w:tcPr>
            <w:tcW w:w="231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«Загадки и отгадки»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 сказкам)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right"/>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Аппликация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Рисование</w:t>
            </w: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Развивать у детей воображение,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закреплять умение вырезать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силуэт предмета, аккуратно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наклеивать его на бумагу.</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Закреплять технические навыки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рисования красками.</w:t>
            </w:r>
          </w:p>
        </w:tc>
      </w:tr>
      <w:tr w:rsidR="00837A69" w:rsidRPr="00EF6474" w:rsidTr="00837A69">
        <w:trPr>
          <w:gridAfter w:val="2"/>
          <w:wAfter w:w="89" w:type="dxa"/>
          <w:trHeight w:val="2722"/>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lastRenderedPageBreak/>
              <w:t>4</w:t>
            </w:r>
          </w:p>
        </w:tc>
        <w:tc>
          <w:tcPr>
            <w:tcW w:w="231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«Сказочный дворец»</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jc w:val="right"/>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изображать старинные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русские постройки - рисовать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сказочный дворец, передавая его</w:t>
            </w:r>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общий облик. Проявлять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самостоятельность при выборе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цветовой гаммы и декоративных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украшений. Использовать на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первом этапе рисунок.</w:t>
            </w:r>
          </w:p>
        </w:tc>
      </w:tr>
      <w:tr w:rsidR="00837A69" w:rsidRPr="00EF6474" w:rsidTr="00837A69">
        <w:trPr>
          <w:gridAfter w:val="2"/>
          <w:wAfter w:w="89" w:type="dxa"/>
          <w:trHeight w:val="407"/>
        </w:trPr>
        <w:tc>
          <w:tcPr>
            <w:tcW w:w="9377" w:type="dxa"/>
            <w:gridSpan w:val="6"/>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Апрель</w:t>
            </w:r>
          </w:p>
        </w:tc>
      </w:tr>
      <w:tr w:rsidR="00837A69" w:rsidRPr="00EF6474" w:rsidTr="00EF6474">
        <w:trPr>
          <w:gridAfter w:val="2"/>
          <w:wAfter w:w="89" w:type="dxa"/>
          <w:trHeight w:val="3692"/>
        </w:trPr>
        <w:tc>
          <w:tcPr>
            <w:tcW w:w="67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15</w:t>
            </w:r>
          </w:p>
        </w:tc>
        <w:tc>
          <w:tcPr>
            <w:tcW w:w="231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«Змей Горыныч</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Трехголовый»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3" w:right="13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w:t>
            </w:r>
          </w:p>
        </w:tc>
        <w:tc>
          <w:tcPr>
            <w:tcW w:w="440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 сказочного героя на основе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представления о внешнем виде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(обтекаемое туловище,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огнедышащие головы,</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перепончатые крылья).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Знакомство с приемами создания</w:t>
            </w:r>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фантазийных образов путем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соединения (сочетания) признаков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разных объектов. Создание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оригинального образа из</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отдельных частей по аналогии с</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конструированием. Развитие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творческого воображения.</w:t>
            </w:r>
          </w:p>
        </w:tc>
      </w:tr>
    </w:tbl>
    <w:p w:rsidR="00837A69" w:rsidRPr="00837A69" w:rsidRDefault="00837A69" w:rsidP="00F501C6">
      <w:pPr>
        <w:spacing w:after="0"/>
        <w:rPr>
          <w:rFonts w:ascii="Times New Roman" w:eastAsia="Arial Unicode MS" w:hAnsi="Times New Roman" w:cs="Times New Roman"/>
          <w:color w:val="000000"/>
          <w:sz w:val="28"/>
          <w:szCs w:val="28"/>
          <w:lang w:eastAsia="ru-RU"/>
        </w:rPr>
      </w:pPr>
    </w:p>
    <w:tbl>
      <w:tblPr>
        <w:tblW w:w="9371" w:type="dxa"/>
        <w:tblLayout w:type="fixed"/>
        <w:tblCellMar>
          <w:left w:w="10" w:type="dxa"/>
          <w:right w:w="10" w:type="dxa"/>
        </w:tblCellMar>
        <w:tblLook w:val="04A0"/>
      </w:tblPr>
      <w:tblGrid>
        <w:gridCol w:w="648"/>
        <w:gridCol w:w="2339"/>
        <w:gridCol w:w="1985"/>
        <w:gridCol w:w="4399"/>
      </w:tblGrid>
      <w:tr w:rsidR="00837A69" w:rsidRPr="00EF6474" w:rsidTr="00837A69">
        <w:trPr>
          <w:trHeight w:val="1195"/>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16</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«Кап и </w:t>
            </w:r>
            <w:r w:rsidRPr="00EF6474">
              <w:rPr>
                <w:rFonts w:ascii="Times New Roman" w:eastAsia="Times New Roman" w:hAnsi="Times New Roman" w:cs="Times New Roman"/>
                <w:sz w:val="24"/>
                <w:lang w:eastAsia="ru-RU"/>
              </w:rPr>
              <w:t>Капелька»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детей выделять в сказке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один эпизод и создавать простую</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сюжетную композицию.</w:t>
            </w:r>
          </w:p>
        </w:tc>
      </w:tr>
      <w:tr w:rsidR="00837A69" w:rsidRPr="00EF6474" w:rsidTr="00837A69">
        <w:trPr>
          <w:trHeight w:val="446"/>
        </w:trPr>
        <w:tc>
          <w:tcPr>
            <w:tcW w:w="9371"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Май</w:t>
            </w:r>
          </w:p>
        </w:tc>
      </w:tr>
      <w:tr w:rsidR="00837A69" w:rsidRPr="00EF6474" w:rsidTr="00EF6474">
        <w:trPr>
          <w:trHeight w:val="1998"/>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17</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У </w:t>
            </w:r>
            <w:r w:rsidRPr="00EF6474">
              <w:rPr>
                <w:rFonts w:ascii="Times New Roman" w:eastAsia="Times New Roman" w:hAnsi="Times New Roman" w:cs="Times New Roman"/>
                <w:sz w:val="24"/>
                <w:lang w:eastAsia="ru-RU"/>
              </w:rPr>
              <w:t>солнышка в гостях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Техника различная</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детей рисовать простые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сюжеты по мотивам сказок</w:t>
            </w:r>
            <w:proofErr w:type="gramStart"/>
            <w:r w:rsidRPr="00EF6474">
              <w:rPr>
                <w:rFonts w:ascii="Times New Roman" w:eastAsia="Times New Roman" w:hAnsi="Times New Roman" w:cs="Times New Roman"/>
                <w:sz w:val="24"/>
                <w:shd w:val="clear" w:color="auto" w:fill="FFFFFF"/>
                <w:lang w:eastAsia="ru-RU"/>
              </w:rPr>
              <w:t>.;</w:t>
            </w:r>
            <w:r w:rsidRPr="00EF6474">
              <w:rPr>
                <w:rFonts w:ascii="Times New Roman" w:eastAsia="Times New Roman" w:hAnsi="Times New Roman" w:cs="Times New Roman"/>
                <w:sz w:val="24"/>
                <w:lang w:eastAsia="ru-RU"/>
              </w:rPr>
              <w:t xml:space="preserve"> </w:t>
            </w:r>
            <w:proofErr w:type="gramEnd"/>
            <w:r w:rsidRPr="00EF6474">
              <w:rPr>
                <w:rFonts w:ascii="Times New Roman" w:eastAsia="Times New Roman" w:hAnsi="Times New Roman" w:cs="Times New Roman"/>
                <w:sz w:val="24"/>
                <w:shd w:val="clear" w:color="auto" w:fill="FFFFFF"/>
                <w:lang w:eastAsia="ru-RU"/>
              </w:rPr>
              <w:t>закреплять технику вырезания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округлых форм из квадратов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разной величины; воспитывать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самостоятельность, уверенность,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инициативность.</w:t>
            </w:r>
          </w:p>
        </w:tc>
      </w:tr>
      <w:tr w:rsidR="00837A69" w:rsidRPr="00EF6474" w:rsidTr="00837A69">
        <w:trPr>
          <w:trHeight w:val="1678"/>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18</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46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«Золотой петушок»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Рисование </w:t>
            </w:r>
            <w:proofErr w:type="gramStart"/>
            <w:r w:rsidRPr="00EF6474">
              <w:rPr>
                <w:rFonts w:ascii="Times New Roman" w:eastAsia="Times New Roman" w:hAnsi="Times New Roman" w:cs="Times New Roman"/>
                <w:sz w:val="24"/>
                <w:shd w:val="clear" w:color="auto" w:fill="FFFFFF"/>
                <w:lang w:eastAsia="ru-RU"/>
              </w:rPr>
              <w:t>по</w:t>
            </w:r>
            <w:proofErr w:type="gramEnd"/>
          </w:p>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мотивам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литературного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произведения</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сказочного петушка по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мотивам литературного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произведения. Развитие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воображения, чувства цвета,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формы и композиции.</w:t>
            </w:r>
          </w:p>
        </w:tc>
      </w:tr>
      <w:tr w:rsidR="00837A69" w:rsidRPr="00EF6474" w:rsidTr="00EF6474">
        <w:trPr>
          <w:trHeight w:val="435"/>
        </w:trPr>
        <w:tc>
          <w:tcPr>
            <w:tcW w:w="9371"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Июнь</w:t>
            </w:r>
          </w:p>
        </w:tc>
      </w:tr>
      <w:tr w:rsidR="00837A69" w:rsidRPr="00EF6474" w:rsidTr="00837A69">
        <w:trPr>
          <w:trHeight w:val="1948"/>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lastRenderedPageBreak/>
              <w:t>19</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«Моя любимая сказка»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center"/>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детей передавать в рисунке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образы сказок и характерные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черты полюбившегося персонажа;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закреплять умение рисовать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красками; развивать образное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представление, воображение.</w:t>
            </w:r>
          </w:p>
        </w:tc>
      </w:tr>
      <w:tr w:rsidR="00837A69" w:rsidRPr="00EF6474" w:rsidTr="00837A69">
        <w:trPr>
          <w:trHeight w:val="3244"/>
        </w:trPr>
        <w:tc>
          <w:tcPr>
            <w:tcW w:w="64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20</w:t>
            </w:r>
          </w:p>
        </w:tc>
        <w:tc>
          <w:tcPr>
            <w:tcW w:w="233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«Портрет сказочного</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героя»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4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39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детей рисовать лицо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человека, соблюдая необходимые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пропорции, расположение частей</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 соотношение размеров. Учить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передавать в рисунке мимику</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героя, его настроение и характер.</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Продолжать знакомить детей с</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жанром живописи - портретом.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творческую активность,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воображение.</w:t>
            </w:r>
          </w:p>
        </w:tc>
      </w:tr>
    </w:tbl>
    <w:p w:rsidR="00837A69" w:rsidRPr="00837A69" w:rsidRDefault="00837A69" w:rsidP="00F501C6">
      <w:pPr>
        <w:spacing w:after="0"/>
        <w:rPr>
          <w:rFonts w:ascii="Times New Roman" w:eastAsia="Arial Unicode MS" w:hAnsi="Times New Roman" w:cs="Times New Roman"/>
          <w:color w:val="000000"/>
          <w:sz w:val="28"/>
          <w:szCs w:val="28"/>
          <w:lang w:eastAsia="ru-RU"/>
        </w:rPr>
      </w:pPr>
    </w:p>
    <w:p w:rsidR="00837A69" w:rsidRPr="00EF6474" w:rsidRDefault="00837A69" w:rsidP="00F501C6">
      <w:pPr>
        <w:spacing w:after="0"/>
        <w:jc w:val="both"/>
        <w:rPr>
          <w:rFonts w:ascii="Arial Unicode MS" w:eastAsia="Arial Unicode MS" w:hAnsi="Arial Unicode MS" w:cs="Arial Unicode MS"/>
          <w:b/>
          <w:color w:val="000000"/>
          <w:sz w:val="28"/>
          <w:szCs w:val="28"/>
          <w:lang w:eastAsia="ru-RU"/>
        </w:rPr>
      </w:pPr>
      <w:r w:rsidRPr="00EF6474">
        <w:rPr>
          <w:rFonts w:ascii="Times New Roman" w:eastAsia="Arial Unicode MS" w:hAnsi="Times New Roman" w:cs="Times New Roman"/>
          <w:b/>
          <w:color w:val="000000"/>
          <w:sz w:val="28"/>
          <w:lang w:eastAsia="ru-RU"/>
        </w:rPr>
        <w:t>Старшая группа</w:t>
      </w:r>
    </w:p>
    <w:tbl>
      <w:tblPr>
        <w:tblW w:w="9372" w:type="dxa"/>
        <w:tblLayout w:type="fixed"/>
        <w:tblCellMar>
          <w:left w:w="10" w:type="dxa"/>
          <w:right w:w="10" w:type="dxa"/>
        </w:tblCellMar>
        <w:tblLook w:val="04A0"/>
      </w:tblPr>
      <w:tblGrid>
        <w:gridCol w:w="719"/>
        <w:gridCol w:w="2367"/>
        <w:gridCol w:w="2409"/>
        <w:gridCol w:w="3877"/>
      </w:tblGrid>
      <w:tr w:rsidR="00837A69" w:rsidRPr="00EF6474" w:rsidTr="00EF6474">
        <w:trPr>
          <w:trHeight w:val="681"/>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 xml:space="preserve">№ </w:t>
            </w:r>
            <w:proofErr w:type="gramStart"/>
            <w:r w:rsidRPr="00EF6474">
              <w:rPr>
                <w:rFonts w:ascii="Times New Roman" w:eastAsia="Times New Roman" w:hAnsi="Times New Roman" w:cs="Times New Roman"/>
                <w:sz w:val="24"/>
                <w:szCs w:val="24"/>
                <w:lang w:eastAsia="ru-RU"/>
              </w:rPr>
              <w:t>п</w:t>
            </w:r>
            <w:proofErr w:type="gramEnd"/>
            <w:r w:rsidRPr="00EF6474">
              <w:rPr>
                <w:rFonts w:ascii="Times New Roman" w:eastAsia="Times New Roman" w:hAnsi="Times New Roman" w:cs="Times New Roman"/>
                <w:sz w:val="24"/>
                <w:szCs w:val="24"/>
                <w:lang w:eastAsia="ru-RU"/>
              </w:rPr>
              <w:t>/п</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74"/>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Тема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9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Техника</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Программное содержание</w:t>
            </w:r>
          </w:p>
        </w:tc>
      </w:tr>
      <w:tr w:rsidR="00837A69" w:rsidRPr="00EF6474" w:rsidTr="00EF6474">
        <w:trPr>
          <w:trHeight w:val="421"/>
        </w:trPr>
        <w:tc>
          <w:tcPr>
            <w:tcW w:w="937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Сентябрь</w:t>
            </w:r>
          </w:p>
        </w:tc>
      </w:tr>
      <w:tr w:rsidR="00837A69" w:rsidRPr="00EF6474" w:rsidTr="00837A69">
        <w:trPr>
          <w:trHeight w:val="97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1</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«Загадки с грядки»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по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содержанию загадок</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овощей по их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описанию в загадках,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развитие воображения</w:t>
            </w:r>
          </w:p>
        </w:tc>
      </w:tr>
      <w:tr w:rsidR="00837A69" w:rsidRPr="00EF6474" w:rsidTr="00EF6474">
        <w:trPr>
          <w:trHeight w:val="241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C45B1A">
            <w:pPr>
              <w:spacing w:after="0"/>
              <w:rPr>
                <w:rFonts w:ascii="Times New Roman" w:eastAsia="Times New Roman" w:hAnsi="Times New Roman" w:cs="Times New Roman"/>
                <w:sz w:val="24"/>
                <w:szCs w:val="24"/>
                <w:lang w:eastAsia="ru-RU"/>
              </w:rPr>
            </w:pP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12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 xml:space="preserve">«Кто к нам </w:t>
            </w:r>
            <w:r w:rsidRPr="00EF6474">
              <w:rPr>
                <w:rFonts w:ascii="Times New Roman" w:eastAsia="Times New Roman" w:hAnsi="Times New Roman" w:cs="Times New Roman"/>
                <w:sz w:val="24"/>
                <w:szCs w:val="24"/>
                <w:shd w:val="clear" w:color="auto" w:fill="FFFFFF"/>
                <w:lang w:eastAsia="ru-RU"/>
              </w:rPr>
              <w:t xml:space="preserve">в гости </w:t>
            </w:r>
            <w:proofErr w:type="gramStart"/>
            <w:r w:rsidRPr="00EF6474">
              <w:rPr>
                <w:rFonts w:ascii="Times New Roman" w:eastAsia="Times New Roman" w:hAnsi="Times New Roman" w:cs="Times New Roman"/>
                <w:sz w:val="24"/>
                <w:szCs w:val="24"/>
                <w:shd w:val="clear" w:color="auto" w:fill="FFFFFF"/>
                <w:lang w:eastAsia="ru-RU"/>
              </w:rPr>
              <w:t>из</w:t>
            </w:r>
            <w:proofErr w:type="gramEnd"/>
          </w:p>
          <w:p w:rsidR="00837A69" w:rsidRPr="00EF6474" w:rsidRDefault="00837A69" w:rsidP="00F501C6">
            <w:pPr>
              <w:spacing w:before="120" w:after="192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 xml:space="preserve">сказки </w:t>
            </w:r>
            <w:r w:rsidRPr="00EF6474">
              <w:rPr>
                <w:rFonts w:ascii="Times New Roman" w:eastAsia="Times New Roman" w:hAnsi="Times New Roman" w:cs="Times New Roman"/>
                <w:sz w:val="24"/>
                <w:szCs w:val="24"/>
                <w:shd w:val="clear" w:color="auto" w:fill="FFFFFF"/>
                <w:lang w:eastAsia="ru-RU"/>
              </w:rPr>
              <w:t>пришел»</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420"/>
              <w:ind w:left="10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w:t>
            </w:r>
          </w:p>
          <w:p w:rsidR="00837A69" w:rsidRPr="00EF6474" w:rsidRDefault="00837A69" w:rsidP="00F501C6">
            <w:pPr>
              <w:spacing w:before="420" w:after="0"/>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Дид. игра «Составь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портрет сказочного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героя»</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xml:space="preserve">Учить </w:t>
            </w:r>
            <w:proofErr w:type="gramStart"/>
            <w:r w:rsidRPr="00EF6474">
              <w:rPr>
                <w:rFonts w:ascii="Times New Roman" w:eastAsia="Times New Roman" w:hAnsi="Times New Roman" w:cs="Times New Roman"/>
                <w:sz w:val="24"/>
                <w:szCs w:val="24"/>
                <w:shd w:val="clear" w:color="auto" w:fill="FFFFFF"/>
                <w:lang w:eastAsia="ru-RU"/>
              </w:rPr>
              <w:t>самостоятельно</w:t>
            </w:r>
            <w:proofErr w:type="gramEnd"/>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выбирать и изображать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персонажей из знакомых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сказок; вносить в рисунок</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дополнения, которые бы</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указывали, из какой сказки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персонаж. Развивать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воображение, эстетическое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восприятие.</w:t>
            </w:r>
          </w:p>
        </w:tc>
      </w:tr>
      <w:tr w:rsidR="00837A69" w:rsidRPr="00EF6474" w:rsidTr="00EF6474">
        <w:trPr>
          <w:trHeight w:val="365"/>
        </w:trPr>
        <w:tc>
          <w:tcPr>
            <w:tcW w:w="937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Октябрь</w:t>
            </w:r>
          </w:p>
        </w:tc>
      </w:tr>
      <w:tr w:rsidR="00837A69" w:rsidRPr="00EF6474" w:rsidTr="00EF6474">
        <w:trPr>
          <w:trHeight w:val="310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3</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«Любимый герой»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сюжетное</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героя</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телепередачи «Спокойной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ночи, малыши!» (Хрюша,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Степашка или Лунтик).</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Учить передавать форму</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тела, головы и другие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характерные особенности.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Учить рисовать контур</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простым карандашом.</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Закреплять умение аккуратно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закрашивать</w:t>
            </w:r>
          </w:p>
        </w:tc>
      </w:tr>
      <w:tr w:rsidR="00837A69" w:rsidRPr="00EF6474" w:rsidTr="00837A69">
        <w:trPr>
          <w:trHeight w:val="200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lastRenderedPageBreak/>
              <w:t>4</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Путешествие на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морское дно</w:t>
            </w:r>
          </w:p>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«Сказка о золотой рыбке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с</w:t>
            </w:r>
            <w:r w:rsidRPr="00EF6474">
              <w:rPr>
                <w:rFonts w:ascii="Times New Roman" w:eastAsia="Bookman Old Style"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элементами</w:t>
            </w:r>
            <w:r w:rsidRPr="00EF6474">
              <w:rPr>
                <w:rFonts w:ascii="Times New Roman" w:eastAsia="Bookman Old Style"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аппликации</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Воспитывать у детей интерес</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 творчеству А.С.Пушкина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Формировать и развивать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творческий замысел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фантазию в создании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рисунка.</w:t>
            </w:r>
          </w:p>
        </w:tc>
      </w:tr>
      <w:tr w:rsidR="00837A69" w:rsidRPr="00EF6474" w:rsidTr="00837A69">
        <w:trPr>
          <w:trHeight w:val="360"/>
        </w:trPr>
        <w:tc>
          <w:tcPr>
            <w:tcW w:w="937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Ноябрь</w:t>
            </w:r>
          </w:p>
        </w:tc>
      </w:tr>
      <w:tr w:rsidR="00837A69" w:rsidRPr="00EF6474" w:rsidTr="00EF6474">
        <w:trPr>
          <w:trHeight w:val="241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5</w:t>
            </w:r>
          </w:p>
        </w:tc>
        <w:tc>
          <w:tcPr>
            <w:tcW w:w="236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"Путешествие в сказочную</w:t>
            </w:r>
            <w:r w:rsidRPr="00EF6474">
              <w:rPr>
                <w:rFonts w:ascii="Times New Roman" w:eastAsia="Bookman Old Style"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страну"</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 xml:space="preserve">ладошками, </w:t>
            </w:r>
            <w:proofErr w:type="gramStart"/>
            <w:r w:rsidRPr="00EF6474">
              <w:rPr>
                <w:rFonts w:ascii="Times New Roman" w:eastAsia="Times New Roman" w:hAnsi="Times New Roman" w:cs="Times New Roman"/>
                <w:sz w:val="24"/>
                <w:szCs w:val="24"/>
                <w:shd w:val="clear" w:color="auto" w:fill="FFFFFF"/>
                <w:lang w:eastAsia="ru-RU"/>
              </w:rPr>
              <w:t>тычок</w:t>
            </w:r>
            <w:proofErr w:type="gramEnd"/>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жесткой полусухой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кистью, оттиски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печатками,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пальчиковое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рисование</w:t>
            </w:r>
          </w:p>
        </w:tc>
        <w:tc>
          <w:tcPr>
            <w:tcW w:w="3877"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Развивать эстетическое</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восприятие, фантазию,</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умение самостоятельно</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подбирать цвета.</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Воспитывать умение</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работать в коллективе и</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рядом, чувство</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взаимопомощи, чувство</w:t>
            </w:r>
            <w:r w:rsidRPr="00EF6474">
              <w:rPr>
                <w:rFonts w:ascii="Times New Roman" w:eastAsia="Trebuchet MS"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эмпатии.</w:t>
            </w:r>
          </w:p>
        </w:tc>
      </w:tr>
    </w:tbl>
    <w:p w:rsidR="00837A69" w:rsidRPr="00837A69" w:rsidRDefault="00837A69" w:rsidP="00F501C6">
      <w:pPr>
        <w:spacing w:after="0"/>
        <w:rPr>
          <w:rFonts w:ascii="Times New Roman" w:eastAsia="Arial Unicode MS" w:hAnsi="Times New Roman" w:cs="Times New Roman"/>
          <w:color w:val="000000"/>
          <w:sz w:val="28"/>
          <w:szCs w:val="28"/>
          <w:lang w:eastAsia="ru-RU"/>
        </w:rPr>
      </w:pPr>
    </w:p>
    <w:tbl>
      <w:tblPr>
        <w:tblW w:w="9310" w:type="dxa"/>
        <w:tblLayout w:type="fixed"/>
        <w:tblCellMar>
          <w:left w:w="10" w:type="dxa"/>
          <w:right w:w="10" w:type="dxa"/>
        </w:tblCellMar>
        <w:tblLook w:val="04A0"/>
      </w:tblPr>
      <w:tblGrid>
        <w:gridCol w:w="719"/>
        <w:gridCol w:w="2410"/>
        <w:gridCol w:w="2268"/>
        <w:gridCol w:w="3845"/>
        <w:gridCol w:w="36"/>
        <w:gridCol w:w="32"/>
      </w:tblGrid>
      <w:tr w:rsidR="00837A69" w:rsidRPr="00EF6474" w:rsidTr="00EF6474">
        <w:trPr>
          <w:trHeight w:val="197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Arial Unicode MS" w:hAnsi="Times New Roman" w:cs="Times New Roman"/>
                <w:color w:val="000000"/>
                <w:sz w:val="24"/>
                <w:szCs w:val="24"/>
                <w:lang w:eastAsia="ru-RU"/>
              </w:rPr>
            </w:pPr>
            <w:r w:rsidRPr="00EF6474">
              <w:rPr>
                <w:rFonts w:ascii="Times New Roman" w:eastAsia="Consolas" w:hAnsi="Times New Roman" w:cs="Times New Roman"/>
                <w:color w:val="000000"/>
                <w:sz w:val="24"/>
                <w:szCs w:val="24"/>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Чудесное превращение</w:t>
            </w:r>
            <w:r w:rsidRPr="00EF6474">
              <w:rPr>
                <w:rFonts w:ascii="Times New Roman" w:eastAsia="Consolas" w:hAnsi="Times New Roman" w:cs="Times New Roman"/>
                <w:sz w:val="24"/>
                <w:szCs w:val="24"/>
                <w:lang w:eastAsia="ru-RU"/>
              </w:rPr>
              <w:t xml:space="preserve"> </w:t>
            </w:r>
            <w:r w:rsidRPr="00EF6474">
              <w:rPr>
                <w:rFonts w:ascii="Times New Roman" w:eastAsia="Times New Roman" w:hAnsi="Times New Roman" w:cs="Times New Roman"/>
                <w:sz w:val="24"/>
                <w:szCs w:val="24"/>
                <w:lang w:eastAsia="ru-RU"/>
              </w:rPr>
              <w:t>кляксы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w:t>
            </w:r>
            <w:proofErr w:type="gramStart"/>
            <w:r w:rsidRPr="00EF6474">
              <w:rPr>
                <w:rFonts w:ascii="Times New Roman" w:eastAsia="Times New Roman" w:hAnsi="Times New Roman" w:cs="Times New Roman"/>
                <w:sz w:val="24"/>
                <w:szCs w:val="24"/>
                <w:shd w:val="clear" w:color="auto" w:fill="FFFFFF"/>
                <w:lang w:eastAsia="ru-RU"/>
              </w:rPr>
              <w:t>е-</w:t>
            </w:r>
            <w:proofErr w:type="gramEnd"/>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экспериментирование</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xml:space="preserve">Создать условия </w:t>
            </w:r>
            <w:proofErr w:type="gramStart"/>
            <w:r w:rsidRPr="00EF6474">
              <w:rPr>
                <w:rFonts w:ascii="Times New Roman" w:eastAsia="Times New Roman" w:hAnsi="Times New Roman" w:cs="Times New Roman"/>
                <w:sz w:val="24"/>
                <w:szCs w:val="24"/>
                <w:shd w:val="clear" w:color="auto" w:fill="FFFFFF"/>
                <w:lang w:eastAsia="ru-RU"/>
              </w:rPr>
              <w:t>для</w:t>
            </w:r>
            <w:proofErr w:type="gramEnd"/>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свободного</w:t>
            </w:r>
          </w:p>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экспериментирования с</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разными материалами.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Вызвать интерес к</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опредмечиванию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«оживлению» необычных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форм. Развивать творческое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воображение</w:t>
            </w:r>
            <w:proofErr w:type="gramStart"/>
            <w:r w:rsidRPr="00EF6474">
              <w:rPr>
                <w:rFonts w:ascii="Times New Roman" w:eastAsia="Times New Roman" w:hAnsi="Times New Roman" w:cs="Times New Roman"/>
                <w:sz w:val="24"/>
                <w:szCs w:val="24"/>
                <w:shd w:val="clear" w:color="auto" w:fill="FFFFFF"/>
                <w:lang w:eastAsia="ru-RU"/>
              </w:rPr>
              <w:t xml:space="preserve"> .</w:t>
            </w:r>
            <w:proofErr w:type="gramEnd"/>
          </w:p>
        </w:tc>
      </w:tr>
      <w:tr w:rsidR="00837A69" w:rsidRPr="00EF6474" w:rsidTr="00EF6474">
        <w:trPr>
          <w:trHeight w:val="413"/>
        </w:trPr>
        <w:tc>
          <w:tcPr>
            <w:tcW w:w="9310" w:type="dxa"/>
            <w:gridSpan w:val="6"/>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Декабрь</w:t>
            </w:r>
          </w:p>
        </w:tc>
      </w:tr>
      <w:tr w:rsidR="00837A69" w:rsidRPr="00EF6474" w:rsidTr="00EF6474">
        <w:trPr>
          <w:trHeight w:val="240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42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w:t>
            </w:r>
            <w:proofErr w:type="gramStart"/>
            <w:r w:rsidRPr="00EF6474">
              <w:rPr>
                <w:rFonts w:ascii="Times New Roman" w:eastAsia="Times New Roman" w:hAnsi="Times New Roman" w:cs="Times New Roman"/>
                <w:sz w:val="24"/>
                <w:szCs w:val="24"/>
                <w:lang w:eastAsia="ru-RU"/>
              </w:rPr>
              <w:t xml:space="preserve">Сказка про </w:t>
            </w:r>
            <w:r w:rsidRPr="00EF6474">
              <w:rPr>
                <w:rFonts w:ascii="Times New Roman" w:eastAsia="Times New Roman" w:hAnsi="Times New Roman" w:cs="Times New Roman"/>
                <w:sz w:val="24"/>
                <w:szCs w:val="24"/>
                <w:shd w:val="clear" w:color="auto" w:fill="FFFFFF"/>
                <w:lang w:eastAsia="ru-RU"/>
              </w:rPr>
              <w:t>Ниточку</w:t>
            </w:r>
            <w:proofErr w:type="gramEnd"/>
            <w:r w:rsidRPr="00EF6474">
              <w:rPr>
                <w:rFonts w:ascii="Times New Roman" w:eastAsia="Times New Roman" w:hAnsi="Times New Roman" w:cs="Times New Roman"/>
                <w:sz w:val="24"/>
                <w:szCs w:val="24"/>
                <w:shd w:val="clear" w:color="auto" w:fill="FFFFFF"/>
                <w:lang w:eastAsia="ru-RU"/>
              </w:rPr>
              <w:t>»</w:t>
            </w:r>
          </w:p>
          <w:p w:rsidR="00837A69" w:rsidRPr="00EF6474" w:rsidRDefault="00837A69" w:rsidP="00F501C6">
            <w:pPr>
              <w:spacing w:before="420"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 xml:space="preserve">«Красивые </w:t>
            </w:r>
            <w:r w:rsidRPr="00EF6474">
              <w:rPr>
                <w:rFonts w:ascii="Times New Roman" w:eastAsia="Times New Roman" w:hAnsi="Times New Roman" w:cs="Times New Roman"/>
                <w:sz w:val="24"/>
                <w:szCs w:val="24"/>
                <w:shd w:val="clear" w:color="auto" w:fill="FFFFFF"/>
                <w:lang w:eastAsia="ru-RU"/>
              </w:rPr>
              <w:t>картинки из</w:t>
            </w:r>
            <w:r w:rsidRPr="00EF6474">
              <w:rPr>
                <w:rFonts w:ascii="Times New Roman" w:eastAsia="Times New Roman" w:hAnsi="Times New Roman" w:cs="Times New Roman"/>
                <w:sz w:val="24"/>
                <w:szCs w:val="24"/>
                <w:lang w:eastAsia="ru-RU"/>
              </w:rPr>
              <w:t xml:space="preserve"> разноцветных </w:t>
            </w:r>
            <w:r w:rsidRPr="00EF6474">
              <w:rPr>
                <w:rFonts w:ascii="Times New Roman" w:eastAsia="Times New Roman" w:hAnsi="Times New Roman" w:cs="Times New Roman"/>
                <w:sz w:val="24"/>
                <w:szCs w:val="24"/>
                <w:shd w:val="clear" w:color="auto" w:fill="FFFFFF"/>
                <w:lang w:eastAsia="ru-RU"/>
              </w:rPr>
              <w:t>ниток»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ниткой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 контуру)</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детей разным</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нетрадиционным способам</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рисования, Развивать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цветовосприятие, умение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подбирать для своей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композиции</w:t>
            </w:r>
          </w:p>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соответствующие цветовые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сочетания.</w:t>
            </w:r>
          </w:p>
        </w:tc>
      </w:tr>
      <w:tr w:rsidR="00837A69" w:rsidRPr="00EF6474" w:rsidTr="00EF6474">
        <w:trPr>
          <w:trHeight w:val="225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Arial Unicode MS" w:hAnsi="Times New Roman" w:cs="Times New Roman"/>
                <w:color w:val="000000"/>
                <w:sz w:val="24"/>
                <w:szCs w:val="24"/>
                <w:lang w:eastAsia="ru-RU"/>
              </w:rPr>
            </w:pPr>
            <w:r w:rsidRPr="00EF6474">
              <w:rPr>
                <w:rFonts w:ascii="Times New Roman" w:eastAsia="Arial Unicode MS" w:hAnsi="Times New Roman" w:cs="Times New Roman"/>
                <w:color w:val="000000"/>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«Зимняя сказка»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графика.</w:t>
            </w:r>
            <w:r w:rsidRPr="00EF6474">
              <w:rPr>
                <w:rFonts w:ascii="Times New Roman" w:eastAsia="Times New Roman" w:hAnsi="Times New Roman" w:cs="Times New Roman"/>
                <w:sz w:val="24"/>
                <w:szCs w:val="24"/>
                <w:lang w:eastAsia="ru-RU"/>
              </w:rPr>
              <w:t xml:space="preserve"> </w:t>
            </w:r>
            <w:proofErr w:type="gramStart"/>
            <w:r w:rsidRPr="00EF6474">
              <w:rPr>
                <w:rFonts w:ascii="Times New Roman" w:eastAsia="Times New Roman" w:hAnsi="Times New Roman" w:cs="Times New Roman"/>
                <w:sz w:val="24"/>
                <w:szCs w:val="24"/>
                <w:shd w:val="clear" w:color="auto" w:fill="FFFFFF"/>
                <w:lang w:eastAsia="ru-RU"/>
              </w:rPr>
              <w:t>(Музыка</w:t>
            </w:r>
            <w:proofErr w:type="gramEnd"/>
          </w:p>
          <w:p w:rsidR="00837A69" w:rsidRPr="00EF6474" w:rsidRDefault="00837A69" w:rsidP="00F501C6">
            <w:pPr>
              <w:spacing w:after="0"/>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А.Глазунова «Иней»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из балета «Временны</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года»</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детей выполнять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фантастические пейзажи,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используя композиционное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пространственное решение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при создании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фантостического образа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зимней природы со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сказочными героями.</w:t>
            </w:r>
          </w:p>
        </w:tc>
      </w:tr>
      <w:tr w:rsidR="00837A69" w:rsidRPr="00EF6474" w:rsidTr="00EF6474">
        <w:trPr>
          <w:trHeight w:val="331"/>
        </w:trPr>
        <w:tc>
          <w:tcPr>
            <w:tcW w:w="9310" w:type="dxa"/>
            <w:gridSpan w:val="6"/>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Январь</w:t>
            </w:r>
          </w:p>
        </w:tc>
      </w:tr>
      <w:tr w:rsidR="00837A69" w:rsidRPr="00EF6474" w:rsidTr="00EF6474">
        <w:trPr>
          <w:trHeight w:val="1951"/>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lastRenderedPageBreak/>
              <w:t>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«Три медведя»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сюжетное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 сказке</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создавать в рисунке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образы сказки. Учить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передавать форму частей, их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относительную величину,</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строение и соотношение по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величине трех фигур.</w:t>
            </w:r>
          </w:p>
        </w:tc>
      </w:tr>
      <w:tr w:rsidR="00837A69" w:rsidRPr="00EF6474" w:rsidTr="00EF6474">
        <w:trPr>
          <w:trHeight w:val="75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Волшебные советы»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«Иллюстрация к</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сказке Колобок»</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изображать сказочных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персонажей.</w:t>
            </w:r>
          </w:p>
        </w:tc>
      </w:tr>
      <w:tr w:rsidR="00837A69" w:rsidRPr="00EF6474" w:rsidTr="00EF6474">
        <w:trPr>
          <w:trHeight w:val="655"/>
        </w:trPr>
        <w:tc>
          <w:tcPr>
            <w:tcW w:w="9310" w:type="dxa"/>
            <w:gridSpan w:val="6"/>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Февраль</w:t>
            </w:r>
          </w:p>
        </w:tc>
      </w:tr>
      <w:tr w:rsidR="00837A69" w:rsidRPr="00EF6474" w:rsidTr="00EF6474">
        <w:trPr>
          <w:trHeight w:val="235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220"/>
              <w:rPr>
                <w:rFonts w:ascii="Times New Roman" w:eastAsia="Bookman Old Style" w:hAnsi="Times New Roman" w:cs="Times New Roman"/>
                <w:sz w:val="24"/>
                <w:szCs w:val="24"/>
                <w:lang w:eastAsia="ru-RU"/>
              </w:rPr>
            </w:pPr>
            <w:r w:rsidRPr="00EF6474">
              <w:rPr>
                <w:rFonts w:ascii="Times New Roman" w:eastAsia="Bookman Old Style" w:hAnsi="Times New Roman" w:cs="Times New Roman"/>
                <w:b/>
                <w:bCs/>
                <w:i/>
                <w:iCs/>
                <w:sz w:val="24"/>
                <w:szCs w:val="24"/>
                <w:lang w:eastAsia="ru-RU"/>
              </w:rPr>
              <w:t>11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«Волшебная палитра»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w:t>
            </w:r>
          </w:p>
        </w:tc>
        <w:tc>
          <w:tcPr>
            <w:tcW w:w="3913"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Упражнять детей в</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смешивании краски трех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основных цветов для</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получения краски другого</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цвета и оттенка. Развивать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воображение</w:t>
            </w:r>
            <w:proofErr w:type="gramStart"/>
            <w:r w:rsidRPr="00EF6474">
              <w:rPr>
                <w:rFonts w:ascii="Times New Roman" w:eastAsia="Times New Roman" w:hAnsi="Times New Roman" w:cs="Times New Roman"/>
                <w:sz w:val="24"/>
                <w:szCs w:val="24"/>
                <w:shd w:val="clear" w:color="auto" w:fill="FFFFFF"/>
                <w:lang w:eastAsia="ru-RU"/>
              </w:rPr>
              <w:t xml:space="preserve"> ,</w:t>
            </w:r>
            <w:proofErr w:type="gramEnd"/>
            <w:r w:rsidRPr="00EF6474">
              <w:rPr>
                <w:rFonts w:ascii="Times New Roman" w:eastAsia="Times New Roman" w:hAnsi="Times New Roman" w:cs="Times New Roman"/>
                <w:sz w:val="24"/>
                <w:szCs w:val="24"/>
                <w:shd w:val="clear" w:color="auto" w:fill="FFFFFF"/>
                <w:lang w:eastAsia="ru-RU"/>
              </w:rPr>
              <w:t xml:space="preserve"> побуждая</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«оживлять» цветные пятна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дорисовывая эти пятна в</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сюжетные картинки.</w:t>
            </w:r>
          </w:p>
        </w:tc>
      </w:tr>
      <w:tr w:rsidR="00837A69" w:rsidRPr="00EF6474" w:rsidTr="00EF6474">
        <w:trPr>
          <w:gridAfter w:val="2"/>
          <w:wAfter w:w="68" w:type="dxa"/>
          <w:trHeight w:val="164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xml:space="preserve">«Перо Жар </w:t>
            </w:r>
            <w:r w:rsidRPr="00EF6474">
              <w:rPr>
                <w:rFonts w:ascii="Times New Roman" w:eastAsia="Times New Roman" w:hAnsi="Times New Roman" w:cs="Times New Roman"/>
                <w:sz w:val="24"/>
                <w:szCs w:val="24"/>
                <w:lang w:eastAsia="ru-RU"/>
              </w:rPr>
              <w:t>птицы»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2" w:right="132"/>
              <w:jc w:val="both"/>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Аппликация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кляксография с</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ниточкой.</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работать в цвете; игра</w:t>
            </w:r>
            <w:r w:rsidRPr="00EF6474">
              <w:rPr>
                <w:rFonts w:ascii="Times New Roman" w:eastAsia="Arial Black"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«Кто больше» (дети должны</w:t>
            </w:r>
            <w:r w:rsidRPr="00EF6474">
              <w:rPr>
                <w:rFonts w:ascii="Times New Roman" w:eastAsia="Arial Black"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сочетать на палитре как</w:t>
            </w:r>
            <w:r w:rsidRPr="00EF6474">
              <w:rPr>
                <w:rFonts w:ascii="Times New Roman" w:eastAsia="Arial Black"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можно больше разных</w:t>
            </w:r>
            <w:r w:rsidRPr="00EF6474">
              <w:rPr>
                <w:rFonts w:ascii="Times New Roman" w:eastAsia="Arial Black"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оттенков)</w:t>
            </w:r>
          </w:p>
        </w:tc>
      </w:tr>
      <w:tr w:rsidR="00837A69" w:rsidRPr="00EF6474" w:rsidTr="00EF6474">
        <w:trPr>
          <w:gridAfter w:val="2"/>
          <w:wAfter w:w="68" w:type="dxa"/>
          <w:trHeight w:val="342"/>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3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Март</w:t>
            </w:r>
          </w:p>
        </w:tc>
      </w:tr>
      <w:tr w:rsidR="00837A69" w:rsidRPr="00EF6474" w:rsidTr="00EF6474">
        <w:trPr>
          <w:gridAfter w:val="2"/>
          <w:wAfter w:w="68" w:type="dxa"/>
          <w:trHeight w:val="161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«Фантастические цветы»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по</w:t>
            </w:r>
            <w:r w:rsidRPr="00EF6474">
              <w:rPr>
                <w:rFonts w:ascii="Times New Roman" w:eastAsia="Arial Black"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замыслу</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Вызывать интерес к</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рисованию фантазийных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цветов. Развивать творческое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воображение, чувство цвета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композиции.</w:t>
            </w:r>
          </w:p>
        </w:tc>
      </w:tr>
      <w:tr w:rsidR="00837A69" w:rsidRPr="00EF6474" w:rsidTr="00EF6474">
        <w:trPr>
          <w:gridAfter w:val="2"/>
          <w:wAfter w:w="68" w:type="dxa"/>
          <w:trHeight w:val="162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lang w:eastAsia="ru-RU"/>
              </w:rPr>
              <w:t>«Цветик семицветик»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экспериментирование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Техники и приемы</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различны</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 фантазийных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цветов, освоение приемов</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видоизменения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декорирования лепестков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венчиков.</w:t>
            </w:r>
          </w:p>
        </w:tc>
      </w:tr>
      <w:tr w:rsidR="00837A69" w:rsidRPr="00EF6474" w:rsidTr="00EF6474">
        <w:trPr>
          <w:gridAfter w:val="2"/>
          <w:wAfter w:w="68" w:type="dxa"/>
          <w:trHeight w:val="464"/>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16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Апрель</w:t>
            </w:r>
          </w:p>
        </w:tc>
      </w:tr>
      <w:tr w:rsidR="00837A69" w:rsidRPr="00EF6474" w:rsidTr="00EF6474">
        <w:trPr>
          <w:gridAfter w:val="2"/>
          <w:wAfter w:w="68" w:type="dxa"/>
          <w:trHeight w:val="1940"/>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«Любимые сказки»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Путешествие в</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сказочную страну на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воздушном шаре,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волшебном</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паровозике или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паруснике.</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изображать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воздушный шар, волшебный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паровозик или парусник,</w:t>
            </w:r>
            <w:r w:rsidRPr="00EF6474">
              <w:rPr>
                <w:rFonts w:ascii="Times New Roman" w:eastAsia="Times New Roman" w:hAnsi="Times New Roman" w:cs="Times New Roman"/>
                <w:sz w:val="24"/>
                <w:szCs w:val="24"/>
                <w:lang w:eastAsia="ru-RU"/>
              </w:rPr>
              <w:t xml:space="preserve"> </w:t>
            </w:r>
            <w:proofErr w:type="gramStart"/>
            <w:r w:rsidRPr="00EF6474">
              <w:rPr>
                <w:rFonts w:ascii="Times New Roman" w:eastAsia="Times New Roman" w:hAnsi="Times New Roman" w:cs="Times New Roman"/>
                <w:sz w:val="24"/>
                <w:szCs w:val="24"/>
                <w:shd w:val="clear" w:color="auto" w:fill="FFFFFF"/>
                <w:lang w:eastAsia="ru-RU"/>
              </w:rPr>
              <w:t>которые</w:t>
            </w:r>
            <w:proofErr w:type="gramEnd"/>
            <w:r w:rsidRPr="00EF6474">
              <w:rPr>
                <w:rFonts w:ascii="Times New Roman" w:eastAsia="Times New Roman" w:hAnsi="Times New Roman" w:cs="Times New Roman"/>
                <w:sz w:val="24"/>
                <w:szCs w:val="24"/>
                <w:shd w:val="clear" w:color="auto" w:fill="FFFFFF"/>
                <w:lang w:eastAsia="ru-RU"/>
              </w:rPr>
              <w:t xml:space="preserve"> перевозят ребёнка в</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сказку.</w:t>
            </w:r>
          </w:p>
        </w:tc>
      </w:tr>
      <w:tr w:rsidR="00837A69" w:rsidRPr="00EF6474" w:rsidTr="00EF6474">
        <w:trPr>
          <w:gridAfter w:val="2"/>
          <w:wAfter w:w="68" w:type="dxa"/>
          <w:trHeight w:val="346"/>
        </w:trPr>
        <w:tc>
          <w:tcPr>
            <w:tcW w:w="719" w:type="dxa"/>
            <w:tcBorders>
              <w:top w:val="single" w:sz="4" w:space="0" w:color="auto"/>
              <w:left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16</w:t>
            </w:r>
          </w:p>
        </w:tc>
        <w:tc>
          <w:tcPr>
            <w:tcW w:w="2410" w:type="dxa"/>
            <w:tcBorders>
              <w:top w:val="single" w:sz="4" w:space="0" w:color="auto"/>
              <w:left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«Поможем бабушке</w:t>
            </w:r>
          </w:p>
        </w:tc>
        <w:tc>
          <w:tcPr>
            <w:tcW w:w="2268" w:type="dxa"/>
            <w:tcBorders>
              <w:top w:val="single" w:sz="4" w:space="0" w:color="auto"/>
              <w:left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Рисование</w:t>
            </w:r>
          </w:p>
        </w:tc>
        <w:tc>
          <w:tcPr>
            <w:tcW w:w="3845" w:type="dxa"/>
            <w:tcBorders>
              <w:top w:val="single" w:sz="4" w:space="0" w:color="auto"/>
              <w:left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xml:space="preserve">Закрепить знания </w:t>
            </w:r>
            <w:proofErr w:type="gramStart"/>
            <w:r w:rsidRPr="00EF6474">
              <w:rPr>
                <w:rFonts w:ascii="Times New Roman" w:eastAsia="Times New Roman" w:hAnsi="Times New Roman" w:cs="Times New Roman"/>
                <w:sz w:val="24"/>
                <w:szCs w:val="24"/>
                <w:shd w:val="clear" w:color="auto" w:fill="FFFFFF"/>
                <w:lang w:eastAsia="ru-RU"/>
              </w:rPr>
              <w:t>о</w:t>
            </w:r>
            <w:proofErr w:type="gramEnd"/>
            <w:r w:rsidRPr="00EF6474">
              <w:rPr>
                <w:rFonts w:ascii="Times New Roman" w:eastAsia="Times New Roman" w:hAnsi="Times New Roman" w:cs="Times New Roman"/>
                <w:sz w:val="24"/>
                <w:szCs w:val="24"/>
                <w:shd w:val="clear" w:color="auto" w:fill="FFFFFF"/>
                <w:lang w:eastAsia="ru-RU"/>
              </w:rPr>
              <w:t xml:space="preserve"> сказочно-</w:t>
            </w:r>
          </w:p>
        </w:tc>
      </w:tr>
      <w:tr w:rsidR="00837A69" w:rsidRPr="00EF6474" w:rsidTr="00EF6474">
        <w:trPr>
          <w:gridAfter w:val="2"/>
          <w:wAfter w:w="68" w:type="dxa"/>
          <w:trHeight w:val="353"/>
        </w:trPr>
        <w:tc>
          <w:tcPr>
            <w:tcW w:w="719" w:type="dxa"/>
            <w:tcBorders>
              <w:left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2410" w:type="dxa"/>
            <w:vMerge w:val="restart"/>
            <w:tcBorders>
              <w:left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и дедушке вспомнить</w:t>
            </w:r>
          </w:p>
        </w:tc>
        <w:tc>
          <w:tcPr>
            <w:tcW w:w="2268" w:type="dxa"/>
            <w:tcBorders>
              <w:left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3845" w:type="dxa"/>
            <w:tcBorders>
              <w:left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 xml:space="preserve">былинном </w:t>
            </w:r>
            <w:proofErr w:type="gramStart"/>
            <w:r w:rsidRPr="00EF6474">
              <w:rPr>
                <w:rFonts w:ascii="Times New Roman" w:eastAsia="Times New Roman" w:hAnsi="Times New Roman" w:cs="Times New Roman"/>
                <w:sz w:val="24"/>
                <w:szCs w:val="24"/>
                <w:shd w:val="clear" w:color="auto" w:fill="FFFFFF"/>
                <w:lang w:eastAsia="ru-RU"/>
              </w:rPr>
              <w:t>жанре</w:t>
            </w:r>
            <w:proofErr w:type="gramEnd"/>
            <w:r w:rsidRPr="00EF6474">
              <w:rPr>
                <w:rFonts w:ascii="Times New Roman" w:eastAsia="Times New Roman" w:hAnsi="Times New Roman" w:cs="Times New Roman"/>
                <w:sz w:val="24"/>
                <w:szCs w:val="24"/>
                <w:shd w:val="clear" w:color="auto" w:fill="FFFFFF"/>
                <w:lang w:eastAsia="ru-RU"/>
              </w:rPr>
              <w:t>, научить</w:t>
            </w:r>
          </w:p>
        </w:tc>
      </w:tr>
      <w:tr w:rsidR="00837A69" w:rsidRPr="00EF6474" w:rsidTr="00EF6474">
        <w:trPr>
          <w:gridAfter w:val="2"/>
          <w:wAfter w:w="68" w:type="dxa"/>
          <w:trHeight w:val="328"/>
        </w:trPr>
        <w:tc>
          <w:tcPr>
            <w:tcW w:w="719" w:type="dxa"/>
            <w:tcBorders>
              <w:left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2410" w:type="dxa"/>
            <w:vMerge/>
            <w:tcBorders>
              <w:left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2268" w:type="dxa"/>
            <w:tcBorders>
              <w:left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3845" w:type="dxa"/>
            <w:tcBorders>
              <w:left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находить его среди других</w:t>
            </w:r>
          </w:p>
        </w:tc>
      </w:tr>
      <w:tr w:rsidR="00837A69" w:rsidRPr="00EF6474" w:rsidTr="00EF6474">
        <w:trPr>
          <w:gridAfter w:val="2"/>
          <w:wAfter w:w="68" w:type="dxa"/>
          <w:trHeight w:val="3503"/>
        </w:trPr>
        <w:tc>
          <w:tcPr>
            <w:tcW w:w="719" w:type="dxa"/>
            <w:tcBorders>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2410" w:type="dxa"/>
            <w:tcBorders>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сказки»</w:t>
            </w:r>
          </w:p>
        </w:tc>
        <w:tc>
          <w:tcPr>
            <w:tcW w:w="2268" w:type="dxa"/>
            <w:tcBorders>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4"/>
                <w:lang w:eastAsia="ru-RU"/>
              </w:rPr>
            </w:pPr>
          </w:p>
        </w:tc>
        <w:tc>
          <w:tcPr>
            <w:tcW w:w="3845" w:type="dxa"/>
            <w:tcBorders>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жанров (портрет, натюрморт,</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пейзаж). Учить детей</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самостоятельно выбирать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эпизод сказки, продумывать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композиционное построение</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рисунка, выбирать формат</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бумаги, передавать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характерные черты</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полюбившегося персонажа.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Развивать у детей фантазию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воображение.</w:t>
            </w:r>
          </w:p>
        </w:tc>
      </w:tr>
      <w:tr w:rsidR="00837A69" w:rsidRPr="00EF6474" w:rsidTr="00EF6474">
        <w:trPr>
          <w:gridAfter w:val="2"/>
          <w:wAfter w:w="68" w:type="dxa"/>
          <w:trHeight w:val="385"/>
        </w:trPr>
        <w:tc>
          <w:tcPr>
            <w:tcW w:w="9242"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3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Май</w:t>
            </w:r>
          </w:p>
        </w:tc>
      </w:tr>
      <w:tr w:rsidR="00837A69" w:rsidRPr="00EF6474" w:rsidTr="00EF6474">
        <w:trPr>
          <w:gridAfter w:val="2"/>
          <w:wAfter w:w="68" w:type="dxa"/>
          <w:trHeight w:val="296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4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 солнышка в гостях»</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Аппликация</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4"/>
                <w:lang w:eastAsia="ru-RU"/>
              </w:rPr>
            </w:pPr>
            <w:r w:rsidRPr="00EF6474">
              <w:rPr>
                <w:rFonts w:ascii="Times New Roman" w:eastAsia="Times New Roman" w:hAnsi="Times New Roman" w:cs="Times New Roman"/>
                <w:sz w:val="24"/>
                <w:szCs w:val="24"/>
                <w:shd w:val="clear" w:color="auto" w:fill="FFFFFF"/>
                <w:lang w:eastAsia="ru-RU"/>
              </w:rPr>
              <w:t>Учить детей рисовать</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простые сюжеты по мотивам</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сказок. Закрепить технику</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вырезания округлых форм из</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квадратов разной величины.</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Подвести к пониманию</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обобщённого способа</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изображения разных</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животных (цыплёнок и</w:t>
            </w:r>
            <w:r w:rsidRPr="00EF6474">
              <w:rPr>
                <w:rFonts w:ascii="Times New Roman" w:eastAsia="Times New Roman" w:hAnsi="Times New Roman" w:cs="Times New Roman"/>
                <w:sz w:val="24"/>
                <w:szCs w:val="24"/>
                <w:lang w:eastAsia="ru-RU"/>
              </w:rPr>
              <w:t xml:space="preserve"> </w:t>
            </w:r>
            <w:r w:rsidRPr="00EF6474">
              <w:rPr>
                <w:rFonts w:ascii="Times New Roman" w:eastAsia="Times New Roman" w:hAnsi="Times New Roman" w:cs="Times New Roman"/>
                <w:sz w:val="24"/>
                <w:szCs w:val="24"/>
                <w:shd w:val="clear" w:color="auto" w:fill="FFFFFF"/>
                <w:lang w:eastAsia="ru-RU"/>
              </w:rPr>
              <w:t>утёнок) в аппликации и</w:t>
            </w:r>
          </w:p>
        </w:tc>
      </w:tr>
      <w:tr w:rsidR="00837A69" w:rsidRPr="00EF6474" w:rsidTr="00EF6474">
        <w:trPr>
          <w:gridAfter w:val="1"/>
          <w:wAfter w:w="32" w:type="dxa"/>
          <w:trHeight w:val="196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3881"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proofErr w:type="gramStart"/>
            <w:r w:rsidRPr="00EF6474">
              <w:rPr>
                <w:rFonts w:ascii="Times New Roman" w:eastAsia="Times New Roman" w:hAnsi="Times New Roman" w:cs="Times New Roman"/>
                <w:sz w:val="24"/>
                <w:shd w:val="clear" w:color="auto" w:fill="FFFFFF"/>
                <w:lang w:eastAsia="ru-RU"/>
              </w:rPr>
              <w:t>рисовании</w:t>
            </w:r>
            <w:proofErr w:type="gramEnd"/>
            <w:r w:rsidRPr="00EF6474">
              <w:rPr>
                <w:rFonts w:ascii="Times New Roman" w:eastAsia="Times New Roman" w:hAnsi="Times New Roman" w:cs="Times New Roman"/>
                <w:sz w:val="24"/>
                <w:shd w:val="clear" w:color="auto" w:fill="FFFFFF"/>
                <w:lang w:eastAsia="ru-RU"/>
              </w:rPr>
              <w:t xml:space="preserve"> на основе двух</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кругов разной величины</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(туловище и голова).</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чувство цвета,</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формы и композиции.</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Воспитывать</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самостоятельность,</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уверенность,</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инициативность.</w:t>
            </w:r>
          </w:p>
        </w:tc>
      </w:tr>
      <w:tr w:rsidR="00837A69" w:rsidRPr="00EF6474" w:rsidTr="00EF6474">
        <w:trPr>
          <w:gridAfter w:val="1"/>
          <w:wAfter w:w="32" w:type="dxa"/>
          <w:trHeight w:val="197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«Сказочный </w:t>
            </w:r>
            <w:r w:rsidRPr="00EF6474">
              <w:rPr>
                <w:rFonts w:ascii="Times New Roman" w:eastAsia="Times New Roman" w:hAnsi="Times New Roman" w:cs="Times New Roman"/>
                <w:sz w:val="24"/>
                <w:lang w:eastAsia="ru-RU"/>
              </w:rPr>
              <w:t xml:space="preserve">дом в </w:t>
            </w:r>
            <w:r w:rsidRPr="00EF6474">
              <w:rPr>
                <w:rFonts w:ascii="Times New Roman" w:eastAsia="Times New Roman" w:hAnsi="Times New Roman" w:cs="Times New Roman"/>
                <w:sz w:val="24"/>
                <w:shd w:val="clear" w:color="auto" w:fill="FFFFFF"/>
                <w:lang w:eastAsia="ru-RU"/>
              </w:rPr>
              <w:t>лесу</w:t>
            </w:r>
            <w:r w:rsidRPr="00EF6474">
              <w:rPr>
                <w:rFonts w:ascii="Times New Roman" w:eastAsia="Consolas"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 xml:space="preserve">между </w:t>
            </w:r>
            <w:r w:rsidRPr="00EF6474">
              <w:rPr>
                <w:rFonts w:ascii="Times New Roman" w:eastAsia="Times New Roman" w:hAnsi="Times New Roman" w:cs="Times New Roman"/>
                <w:sz w:val="24"/>
                <w:lang w:eastAsia="ru-RU"/>
              </w:rPr>
              <w:t>елками»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с</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элементами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аппликации</w:t>
            </w:r>
          </w:p>
        </w:tc>
        <w:tc>
          <w:tcPr>
            <w:tcW w:w="3881"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 xml:space="preserve">Учить </w:t>
            </w:r>
            <w:proofErr w:type="gramStart"/>
            <w:r w:rsidRPr="00EF6474">
              <w:rPr>
                <w:rFonts w:ascii="Times New Roman" w:eastAsia="Times New Roman" w:hAnsi="Times New Roman" w:cs="Times New Roman"/>
                <w:sz w:val="24"/>
                <w:shd w:val="clear" w:color="auto" w:fill="FFFFFF"/>
                <w:lang w:eastAsia="ru-RU"/>
              </w:rPr>
              <w:t>творчески</w:t>
            </w:r>
            <w:proofErr w:type="gramEnd"/>
            <w:r w:rsidRPr="00EF6474">
              <w:rPr>
                <w:rFonts w:ascii="Times New Roman" w:eastAsia="Times New Roman" w:hAnsi="Times New Roman" w:cs="Times New Roman"/>
                <w:sz w:val="24"/>
                <w:shd w:val="clear" w:color="auto" w:fill="FFFFFF"/>
                <w:lang w:eastAsia="ru-RU"/>
              </w:rPr>
              <w:t xml:space="preserve"> воплощать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тему. Обучать умению</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вырезать елочки приемом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складывания заготовки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пополам</w:t>
            </w:r>
            <w:proofErr w:type="gramStart"/>
            <w:r w:rsidRPr="00EF6474">
              <w:rPr>
                <w:rFonts w:ascii="Times New Roman" w:eastAsia="Times New Roman" w:hAnsi="Times New Roman" w:cs="Times New Roman"/>
                <w:sz w:val="24"/>
                <w:shd w:val="clear" w:color="auto" w:fill="FFFFFF"/>
                <w:lang w:eastAsia="ru-RU"/>
              </w:rPr>
              <w:t>;с</w:t>
            </w:r>
            <w:proofErr w:type="gramEnd"/>
            <w:r w:rsidRPr="00EF6474">
              <w:rPr>
                <w:rFonts w:ascii="Times New Roman" w:eastAsia="Times New Roman" w:hAnsi="Times New Roman" w:cs="Times New Roman"/>
                <w:sz w:val="24"/>
                <w:shd w:val="clear" w:color="auto" w:fill="FFFFFF"/>
                <w:lang w:eastAsia="ru-RU"/>
              </w:rPr>
              <w:t>вободно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размещать вырезанные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фигуры на листе, сочетая их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 цвету.</w:t>
            </w:r>
          </w:p>
        </w:tc>
      </w:tr>
      <w:tr w:rsidR="00837A69" w:rsidRPr="00EF6474" w:rsidTr="00EF6474">
        <w:trPr>
          <w:gridAfter w:val="1"/>
          <w:wAfter w:w="32" w:type="dxa"/>
          <w:trHeight w:val="446"/>
        </w:trPr>
        <w:tc>
          <w:tcPr>
            <w:tcW w:w="9278" w:type="dxa"/>
            <w:gridSpan w:val="5"/>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52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Июнь</w:t>
            </w:r>
          </w:p>
        </w:tc>
      </w:tr>
      <w:tr w:rsidR="00837A69" w:rsidRPr="00EF6474" w:rsidTr="00EF6474">
        <w:trPr>
          <w:gridAfter w:val="1"/>
          <w:wAfter w:w="32" w:type="dxa"/>
          <w:trHeight w:val="236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«Мой любимый сказочный</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герой»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3881"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детей передавать 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рисунке образы сказок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характерные черты</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полюбившегося персонажа.</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Закреплять умение рисовать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акварельными красками.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образное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представление, воображение.</w:t>
            </w:r>
          </w:p>
        </w:tc>
      </w:tr>
      <w:tr w:rsidR="00837A69" w:rsidRPr="00EF6474" w:rsidTr="00EF6474">
        <w:trPr>
          <w:gridAfter w:val="1"/>
          <w:wAfter w:w="32" w:type="dxa"/>
          <w:trHeight w:val="225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lastRenderedPageBreak/>
              <w:t>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В волшебном лесу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Различные</w:t>
            </w:r>
          </w:p>
        </w:tc>
        <w:tc>
          <w:tcPr>
            <w:tcW w:w="3881" w:type="dxa"/>
            <w:gridSpan w:val="2"/>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Совершенствовать умения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навыки в свободном</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экспериментировании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 материалами,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необходимыми для работы 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нетрадиционных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изобразительных техниках.</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Закрепить умение выбирать</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самостоятельно технику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тему</w:t>
            </w:r>
          </w:p>
        </w:tc>
      </w:tr>
    </w:tbl>
    <w:p w:rsidR="00837A69" w:rsidRPr="00EF6474" w:rsidRDefault="00837A69" w:rsidP="00F501C6">
      <w:pPr>
        <w:framePr w:wrap="around" w:vAnchor="page" w:hAnchor="page" w:x="14264" w:y="3576"/>
        <w:spacing w:after="0"/>
        <w:rPr>
          <w:rFonts w:ascii="Times New Roman" w:eastAsia="Arial Unicode MS" w:hAnsi="Times New Roman" w:cs="Times New Roman"/>
          <w:color w:val="000000"/>
          <w:sz w:val="24"/>
          <w:szCs w:val="28"/>
          <w:lang w:eastAsia="ru-RU"/>
        </w:rPr>
      </w:pPr>
    </w:p>
    <w:p w:rsidR="00837A69" w:rsidRPr="00EF6474" w:rsidRDefault="00837A69" w:rsidP="00F501C6">
      <w:pPr>
        <w:framePr w:wrap="around" w:vAnchor="page" w:hAnchor="page" w:x="14264" w:y="9064"/>
        <w:spacing w:after="0"/>
        <w:rPr>
          <w:rFonts w:ascii="Times New Roman" w:eastAsia="Arial Unicode MS" w:hAnsi="Times New Roman" w:cs="Times New Roman"/>
          <w:color w:val="000000"/>
          <w:sz w:val="24"/>
          <w:szCs w:val="28"/>
          <w:lang w:eastAsia="ru-RU"/>
        </w:rPr>
      </w:pPr>
    </w:p>
    <w:p w:rsidR="00837A69" w:rsidRPr="00EF6474" w:rsidRDefault="00837A69" w:rsidP="00F501C6">
      <w:pPr>
        <w:spacing w:after="0"/>
        <w:rPr>
          <w:rFonts w:ascii="Times New Roman" w:eastAsia="Arial Unicode MS" w:hAnsi="Times New Roman" w:cs="Times New Roman"/>
          <w:color w:val="000000"/>
          <w:sz w:val="24"/>
          <w:szCs w:val="28"/>
          <w:lang w:eastAsia="ru-RU"/>
        </w:rPr>
        <w:sectPr w:rsidR="00837A69" w:rsidRPr="00EF6474" w:rsidSect="00837A69">
          <w:footerReference w:type="even" r:id="rId29"/>
          <w:pgSz w:w="11907" w:h="16839" w:code="9"/>
          <w:pgMar w:top="1134" w:right="850" w:bottom="1134" w:left="1701" w:header="0" w:footer="3" w:gutter="0"/>
          <w:cols w:space="720"/>
          <w:noEndnote/>
          <w:docGrid w:linePitch="360"/>
        </w:sectPr>
      </w:pPr>
    </w:p>
    <w:p w:rsidR="00837A69" w:rsidRPr="00EF6474" w:rsidRDefault="00837A69" w:rsidP="00F501C6">
      <w:pPr>
        <w:spacing w:after="0"/>
        <w:rPr>
          <w:rFonts w:ascii="Times New Roman" w:eastAsia="Arial Black" w:hAnsi="Times New Roman" w:cs="Times New Roman"/>
          <w:b/>
          <w:color w:val="000000"/>
          <w:sz w:val="28"/>
          <w:szCs w:val="28"/>
          <w:lang w:eastAsia="ru-RU"/>
        </w:rPr>
      </w:pPr>
      <w:r w:rsidRPr="00EF6474">
        <w:rPr>
          <w:rFonts w:ascii="Times New Roman" w:eastAsia="Arial Black" w:hAnsi="Times New Roman" w:cs="Times New Roman"/>
          <w:b/>
          <w:color w:val="000000"/>
          <w:sz w:val="28"/>
          <w:szCs w:val="28"/>
          <w:lang w:eastAsia="ru-RU"/>
        </w:rPr>
        <w:lastRenderedPageBreak/>
        <w:t>Средняя группа</w:t>
      </w:r>
    </w:p>
    <w:tbl>
      <w:tblPr>
        <w:tblW w:w="9366" w:type="dxa"/>
        <w:tblLayout w:type="fixed"/>
        <w:tblCellMar>
          <w:left w:w="10" w:type="dxa"/>
          <w:right w:w="10" w:type="dxa"/>
        </w:tblCellMar>
        <w:tblLook w:val="04A0"/>
      </w:tblPr>
      <w:tblGrid>
        <w:gridCol w:w="719"/>
        <w:gridCol w:w="1843"/>
        <w:gridCol w:w="1843"/>
        <w:gridCol w:w="4961"/>
      </w:tblGrid>
      <w:tr w:rsidR="00837A69" w:rsidRPr="00EF6474" w:rsidTr="00837A69">
        <w:trPr>
          <w:trHeight w:val="738"/>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w:t>
            </w:r>
            <w:r w:rsidRPr="00EF6474">
              <w:rPr>
                <w:rFonts w:ascii="Times New Roman" w:eastAsia="Arial Black" w:hAnsi="Times New Roman" w:cs="Times New Roman"/>
                <w:sz w:val="24"/>
                <w:lang w:eastAsia="ru-RU"/>
              </w:rPr>
              <w:t xml:space="preserve"> </w:t>
            </w:r>
            <w:proofErr w:type="gramStart"/>
            <w:r w:rsidRPr="00EF6474">
              <w:rPr>
                <w:rFonts w:ascii="Times New Roman" w:eastAsia="Times New Roman" w:hAnsi="Times New Roman" w:cs="Times New Roman"/>
                <w:sz w:val="24"/>
                <w:shd w:val="clear" w:color="auto" w:fill="FFFFFF"/>
                <w:lang w:eastAsia="ru-RU"/>
              </w:rPr>
              <w:t>п</w:t>
            </w:r>
            <w:proofErr w:type="gramEnd"/>
            <w:r w:rsidRPr="00EF6474">
              <w:rPr>
                <w:rFonts w:ascii="Times New Roman" w:eastAsia="Times New Roman" w:hAnsi="Times New Roman" w:cs="Times New Roman"/>
                <w:sz w:val="24"/>
                <w:shd w:val="clear" w:color="auto" w:fill="FFFFFF"/>
                <w:lang w:eastAsia="ru-RU"/>
              </w:rPr>
              <w:t>/п</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Тема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32"/>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Техника</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Программное содержание</w:t>
            </w:r>
          </w:p>
        </w:tc>
      </w:tr>
      <w:tr w:rsidR="00837A69" w:rsidRPr="00EF6474" w:rsidTr="00837A69">
        <w:trPr>
          <w:trHeight w:val="331"/>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42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Сентябрь</w:t>
            </w:r>
          </w:p>
        </w:tc>
      </w:tr>
      <w:tr w:rsidR="00837A69" w:rsidRPr="00EF6474" w:rsidTr="00EF6474">
        <w:trPr>
          <w:trHeight w:val="173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"Сороконожки"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Закреплять умение детей рисовать</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 xml:space="preserve">методом </w:t>
            </w:r>
            <w:proofErr w:type="gramStart"/>
            <w:r w:rsidRPr="00EF6474">
              <w:rPr>
                <w:rFonts w:ascii="Times New Roman" w:eastAsia="Times New Roman" w:hAnsi="Times New Roman" w:cs="Times New Roman"/>
                <w:sz w:val="24"/>
                <w:shd w:val="clear" w:color="auto" w:fill="FFFFFF"/>
                <w:lang w:eastAsia="ru-RU"/>
              </w:rPr>
              <w:t>тычка</w:t>
            </w:r>
            <w:proofErr w:type="gramEnd"/>
            <w:r w:rsidRPr="00EF6474">
              <w:rPr>
                <w:rFonts w:ascii="Times New Roman" w:eastAsia="Times New Roman" w:hAnsi="Times New Roman" w:cs="Times New Roman"/>
                <w:sz w:val="24"/>
                <w:shd w:val="clear" w:color="auto" w:fill="FFFFFF"/>
                <w:lang w:eastAsia="ru-RU"/>
              </w:rPr>
              <w:t>, правильно его держать;</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•закреплять знания о сороконожках;</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•развивать чувство доброты, желание</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помочь братьям меньшим;</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•обогащение словаря: семенили,</w:t>
            </w:r>
            <w:r w:rsidRPr="00EF6474">
              <w:rPr>
                <w:rFonts w:ascii="Times New Roman" w:eastAsia="Arial Black" w:hAnsi="Times New Roman" w:cs="Times New Roman"/>
                <w:sz w:val="24"/>
                <w:shd w:val="clear" w:color="auto" w:fill="FFFFFF"/>
                <w:lang w:eastAsia="ru-RU"/>
              </w:rPr>
              <w:t xml:space="preserve"> </w:t>
            </w:r>
            <w:r w:rsidRPr="00EF6474">
              <w:rPr>
                <w:rFonts w:ascii="Times New Roman" w:eastAsia="Times New Roman" w:hAnsi="Times New Roman" w:cs="Times New Roman"/>
                <w:sz w:val="24"/>
                <w:shd w:val="clear" w:color="auto" w:fill="FFFFFF"/>
                <w:lang w:eastAsia="ru-RU"/>
              </w:rPr>
              <w:t>разбредутся.</w:t>
            </w:r>
          </w:p>
        </w:tc>
      </w:tr>
      <w:tr w:rsidR="00837A69" w:rsidRPr="00EF6474" w:rsidTr="00E47291">
        <w:trPr>
          <w:trHeight w:val="3122"/>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120"/>
              <w:ind w:left="1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 xml:space="preserve">"Путешествие </w:t>
            </w:r>
            <w:proofErr w:type="gramStart"/>
            <w:r w:rsidRPr="00EF6474">
              <w:rPr>
                <w:rFonts w:ascii="Times New Roman" w:eastAsia="Times New Roman" w:hAnsi="Times New Roman" w:cs="Times New Roman"/>
                <w:sz w:val="24"/>
                <w:lang w:eastAsia="ru-RU"/>
              </w:rPr>
              <w:t>в</w:t>
            </w:r>
            <w:proofErr w:type="gramEnd"/>
          </w:p>
          <w:p w:rsidR="00837A69" w:rsidRPr="000B613C" w:rsidRDefault="00837A69" w:rsidP="00F501C6">
            <w:pPr>
              <w:spacing w:before="120" w:after="3240"/>
              <w:ind w:left="1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lang w:eastAsia="ru-RU"/>
              </w:rPr>
              <w:t>сказочную страну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Формировать навыки рисования,</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используя нетрадиционные техники</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 xml:space="preserve">(рисование ладошками, </w:t>
            </w:r>
            <w:proofErr w:type="gramStart"/>
            <w:r w:rsidRPr="00EF6474">
              <w:rPr>
                <w:rFonts w:ascii="Times New Roman" w:eastAsia="Times New Roman" w:hAnsi="Times New Roman" w:cs="Times New Roman"/>
                <w:sz w:val="24"/>
                <w:shd w:val="clear" w:color="auto" w:fill="FFFFFF"/>
                <w:lang w:eastAsia="ru-RU"/>
              </w:rPr>
              <w:t>тычок</w:t>
            </w:r>
            <w:proofErr w:type="gramEnd"/>
            <w:r w:rsidRPr="00EF6474">
              <w:rPr>
                <w:rFonts w:ascii="Times New Roman" w:eastAsia="Times New Roman" w:hAnsi="Times New Roman" w:cs="Times New Roman"/>
                <w:sz w:val="24"/>
                <w:shd w:val="clear" w:color="auto" w:fill="FFFFFF"/>
                <w:lang w:eastAsia="ru-RU"/>
              </w:rPr>
              <w:t xml:space="preserve"> жесткой</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полусухой кистью, оттиски печатками,</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пальчиковое рисование).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эстетическое восприятие,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фантазию, умение самостоятельно</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подбирать цвета.</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•Воспитывать умение работать в</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коллективе и рядом, чувство</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взаимопомощи, чувство эмпатии.</w:t>
            </w:r>
          </w:p>
        </w:tc>
      </w:tr>
      <w:tr w:rsidR="00837A69" w:rsidRPr="00EF6474" w:rsidTr="00837A69">
        <w:trPr>
          <w:trHeight w:val="34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416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Октябрь</w:t>
            </w:r>
          </w:p>
        </w:tc>
      </w:tr>
      <w:tr w:rsidR="00837A69" w:rsidRPr="00EF6474" w:rsidTr="00E47291">
        <w:trPr>
          <w:trHeight w:val="198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«Зайка»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Лепка сюжетная</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Продолжать учить лепить животных,</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используя форму (туловище, голова),</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передавать в лепке характерные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особенности внешнего вида зайца</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(длинные уши, короткий хвост), разное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состояние зверька через положение</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ушей.</w:t>
            </w:r>
          </w:p>
        </w:tc>
      </w:tr>
      <w:tr w:rsidR="00837A69" w:rsidRPr="00EF6474" w:rsidTr="00837A69">
        <w:trPr>
          <w:trHeight w:val="38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416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Ноябрь</w:t>
            </w:r>
          </w:p>
        </w:tc>
      </w:tr>
      <w:tr w:rsidR="00837A69" w:rsidRPr="00EF6474" w:rsidTr="00E47291">
        <w:trPr>
          <w:trHeight w:val="170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0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Пальчики -</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дружная семейка".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аппликация</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Учить передавать в рисунке образы</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семейки пальчиков,</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дополнять изображение аппликацией,</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соотносить шапочки по размеру,</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развивать фантазию детей, творческую</w:t>
            </w:r>
            <w:r w:rsidRPr="00EF6474">
              <w:rPr>
                <w:rFonts w:ascii="Times New Roman" w:eastAsia="Arial Black"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инициативу.</w:t>
            </w:r>
          </w:p>
        </w:tc>
      </w:tr>
      <w:tr w:rsidR="00837A69" w:rsidRPr="00EF6474" w:rsidTr="00837A69">
        <w:trPr>
          <w:trHeight w:val="34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rPr>
                <w:rFonts w:ascii="Times New Roman" w:eastAsia="Arial Unicode MS" w:hAnsi="Times New Roman" w:cs="Times New Roman"/>
                <w:color w:val="000000"/>
                <w:sz w:val="24"/>
                <w:szCs w:val="28"/>
                <w:lang w:eastAsia="ru-RU"/>
              </w:rPr>
            </w:pPr>
          </w:p>
        </w:tc>
        <w:tc>
          <w:tcPr>
            <w:tcW w:w="8647" w:type="dxa"/>
            <w:gridSpan w:val="3"/>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416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Декабрь</w:t>
            </w:r>
          </w:p>
        </w:tc>
      </w:tr>
      <w:tr w:rsidR="00837A69" w:rsidRPr="00EF6474" w:rsidTr="00E47291">
        <w:trPr>
          <w:trHeight w:val="1266"/>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8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jc w:val="both"/>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«Снеговики 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шапочках и</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шарфиках»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по</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представлению</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F6474" w:rsidRDefault="00837A69" w:rsidP="00F501C6">
            <w:pPr>
              <w:spacing w:after="0"/>
              <w:ind w:left="120"/>
              <w:rPr>
                <w:rFonts w:ascii="Times New Roman" w:eastAsia="Times New Roman" w:hAnsi="Times New Roman" w:cs="Times New Roman"/>
                <w:sz w:val="24"/>
                <w:szCs w:val="28"/>
                <w:lang w:eastAsia="ru-RU"/>
              </w:rPr>
            </w:pPr>
            <w:r w:rsidRPr="00EF6474">
              <w:rPr>
                <w:rFonts w:ascii="Times New Roman" w:eastAsia="Times New Roman" w:hAnsi="Times New Roman" w:cs="Times New Roman"/>
                <w:sz w:val="24"/>
                <w:shd w:val="clear" w:color="auto" w:fill="FFFFFF"/>
                <w:lang w:eastAsia="ru-RU"/>
              </w:rPr>
              <w:t>Рисование нарядных снеговиков в</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шапочках и шарфиках. Освоение</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приемов декоративного оформления</w:t>
            </w:r>
            <w:r w:rsidRPr="00EF6474">
              <w:rPr>
                <w:rFonts w:ascii="Times New Roman" w:eastAsia="Times New Roman" w:hAnsi="Times New Roman" w:cs="Times New Roman"/>
                <w:sz w:val="24"/>
                <w:lang w:eastAsia="ru-RU"/>
              </w:rPr>
              <w:t xml:space="preserve"> </w:t>
            </w:r>
            <w:r w:rsidRPr="00EF6474">
              <w:rPr>
                <w:rFonts w:ascii="Times New Roman" w:eastAsia="Times New Roman" w:hAnsi="Times New Roman" w:cs="Times New Roman"/>
                <w:sz w:val="24"/>
                <w:shd w:val="clear" w:color="auto" w:fill="FFFFFF"/>
                <w:lang w:eastAsia="ru-RU"/>
              </w:rPr>
              <w:t>комплексов одежды.</w:t>
            </w:r>
          </w:p>
        </w:tc>
      </w:tr>
      <w:tr w:rsidR="00837A69" w:rsidRPr="00E47291" w:rsidTr="00837A69">
        <w:trPr>
          <w:trHeight w:val="371"/>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Январь</w:t>
            </w:r>
          </w:p>
        </w:tc>
      </w:tr>
      <w:tr w:rsidR="00837A69" w:rsidRPr="00E47291" w:rsidTr="00E47291">
        <w:trPr>
          <w:trHeight w:val="197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lastRenderedPageBreak/>
              <w:t>6</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«Веселые</w:t>
            </w:r>
          </w:p>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матрешки»</w:t>
            </w:r>
          </w:p>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(хоровод)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Рисование</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декоративное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Знакомство с матрешкой как видом</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народной игрушки. Рисование</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матрешки с натуры с передачей формы,</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пропорций и элементов оформления</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 xml:space="preserve">(одежды» </w:t>
            </w:r>
            <w:proofErr w:type="gramStart"/>
            <w:r w:rsidRPr="00E47291">
              <w:rPr>
                <w:rFonts w:ascii="Times New Roman" w:eastAsia="Times New Roman" w:hAnsi="Times New Roman" w:cs="Times New Roman"/>
                <w:sz w:val="24"/>
                <w:szCs w:val="24"/>
                <w:shd w:val="clear" w:color="auto" w:fill="FFFFFF"/>
                <w:lang w:eastAsia="ru-RU"/>
              </w:rPr>
              <w:t xml:space="preserve">( </w:t>
            </w:r>
            <w:proofErr w:type="gramEnd"/>
            <w:r w:rsidRPr="00E47291">
              <w:rPr>
                <w:rFonts w:ascii="Times New Roman" w:eastAsia="Times New Roman" w:hAnsi="Times New Roman" w:cs="Times New Roman"/>
                <w:sz w:val="24"/>
                <w:szCs w:val="24"/>
                <w:shd w:val="clear" w:color="auto" w:fill="FFFFFF"/>
                <w:lang w:eastAsia="ru-RU"/>
              </w:rPr>
              <w:t>цветы и листья на юбке,</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фартуке, сорочке, платье). Воспитание</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интереса к народной культуре.</w:t>
            </w:r>
          </w:p>
        </w:tc>
      </w:tr>
      <w:tr w:rsidR="00837A69" w:rsidRPr="00E47291" w:rsidTr="00E47291">
        <w:trPr>
          <w:trHeight w:val="168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«Солнышко лучистое»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Аппликация</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 xml:space="preserve">Продолжать учить разрезать квадрат по диагонали, упражнять в нарезании полоски по прямой, срезать </w:t>
            </w:r>
            <w:proofErr w:type="gramStart"/>
            <w:r w:rsidRPr="00E47291">
              <w:rPr>
                <w:rFonts w:ascii="Times New Roman" w:eastAsia="Times New Roman" w:hAnsi="Times New Roman" w:cs="Times New Roman"/>
                <w:sz w:val="24"/>
                <w:szCs w:val="24"/>
                <w:shd w:val="clear" w:color="auto" w:fill="FFFFFF"/>
                <w:lang w:eastAsia="ru-RU"/>
              </w:rPr>
              <w:t>углы</w:t>
            </w:r>
            <w:proofErr w:type="gramEnd"/>
            <w:r w:rsidRPr="00E47291">
              <w:rPr>
                <w:rFonts w:ascii="Times New Roman" w:eastAsia="Times New Roman" w:hAnsi="Times New Roman" w:cs="Times New Roman"/>
                <w:sz w:val="24"/>
                <w:szCs w:val="24"/>
                <w:shd w:val="clear" w:color="auto" w:fill="FFFFFF"/>
                <w:lang w:eastAsia="ru-RU"/>
              </w:rPr>
              <w:t xml:space="preserve"> округляя их. Формировать умение правильно работать с ножницами.</w:t>
            </w:r>
          </w:p>
        </w:tc>
      </w:tr>
      <w:tr w:rsidR="00837A69" w:rsidRPr="00E47291" w:rsidTr="00837A69">
        <w:trPr>
          <w:trHeight w:val="331"/>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Февраль</w:t>
            </w:r>
          </w:p>
        </w:tc>
      </w:tr>
      <w:tr w:rsidR="00837A69" w:rsidRPr="00E47291" w:rsidTr="00837A69">
        <w:trPr>
          <w:trHeight w:val="1951"/>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«Как зайчата перехитрили волка»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Рисование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Показать на примере стволов деревьев разных пород, что коричневые цвета бывают красноватыми, желтоват</w:t>
            </w:r>
            <w:proofErr w:type="gramStart"/>
            <w:r w:rsidRPr="00E47291">
              <w:rPr>
                <w:rFonts w:ascii="Times New Roman" w:eastAsia="Times New Roman" w:hAnsi="Times New Roman" w:cs="Times New Roman"/>
                <w:sz w:val="24"/>
                <w:szCs w:val="24"/>
                <w:shd w:val="clear" w:color="auto" w:fill="FFFFFF"/>
                <w:lang w:eastAsia="ru-RU"/>
              </w:rPr>
              <w:t>о-</w:t>
            </w:r>
            <w:proofErr w:type="gramEnd"/>
            <w:r w:rsidRPr="00E47291">
              <w:rPr>
                <w:rFonts w:ascii="Times New Roman" w:eastAsia="Times New Roman" w:hAnsi="Times New Roman" w:cs="Times New Roman"/>
                <w:sz w:val="24"/>
                <w:szCs w:val="24"/>
                <w:shd w:val="clear" w:color="auto" w:fill="FFFFFF"/>
                <w:lang w:eastAsia="ru-RU"/>
              </w:rPr>
              <w:t xml:space="preserve"> оранжевыми, зеленоватыми и почти черными. Упражнять в смешивании красок нескольких цветов.</w:t>
            </w:r>
          </w:p>
        </w:tc>
      </w:tr>
      <w:tr w:rsidR="00837A69" w:rsidRPr="00E47291" w:rsidTr="00837A69">
        <w:trPr>
          <w:trHeight w:val="385"/>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Март</w:t>
            </w:r>
          </w:p>
        </w:tc>
      </w:tr>
      <w:tr w:rsidR="00837A69" w:rsidRPr="00E47291" w:rsidTr="00837A69">
        <w:trPr>
          <w:trHeight w:val="2333"/>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«Радуга - дуга»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Рисование</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дидактическое</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Формирование элементарных представлений по цветоведению (последовательность цветовых дуг в радуге). Создание интереса к изображению радуги. Развитие чувства цвета. Воспитание эстетического отношения к природе.</w:t>
            </w:r>
          </w:p>
        </w:tc>
      </w:tr>
      <w:tr w:rsidR="00837A69" w:rsidRPr="00E47291" w:rsidTr="00837A69">
        <w:trPr>
          <w:trHeight w:val="346"/>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Апрель</w:t>
            </w:r>
          </w:p>
        </w:tc>
      </w:tr>
      <w:tr w:rsidR="00837A69" w:rsidRPr="00E47291" w:rsidTr="00837A69">
        <w:trPr>
          <w:trHeight w:val="1440"/>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«Сказочный</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домик-теремок»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Рисование по</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представлению</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 xml:space="preserve">Учить передавать в рисунке образ сказки </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теремок. Развивать воображение, самостоятельность в украшении сказочного домика.</w:t>
            </w:r>
          </w:p>
        </w:tc>
      </w:tr>
      <w:tr w:rsidR="00837A69" w:rsidRPr="00E47291" w:rsidTr="00837A69">
        <w:trPr>
          <w:trHeight w:val="335"/>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Май</w:t>
            </w:r>
          </w:p>
        </w:tc>
      </w:tr>
      <w:tr w:rsidR="00837A69" w:rsidRPr="00E47291" w:rsidTr="00837A69">
        <w:trPr>
          <w:trHeight w:val="1919"/>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11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«Сказочная</w:t>
            </w:r>
            <w:r w:rsidRPr="00E47291">
              <w:rPr>
                <w:rFonts w:ascii="Times New Roman" w:eastAsia="Times New Roman"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рыбка»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Лепка объемная</w:t>
            </w:r>
          </w:p>
          <w:p w:rsidR="00837A69" w:rsidRPr="00E47291" w:rsidRDefault="00837A69" w:rsidP="00F501C6">
            <w:pPr>
              <w:spacing w:after="0"/>
              <w:ind w:left="100"/>
              <w:rPr>
                <w:rFonts w:ascii="Times New Roman" w:eastAsia="Times New Roman" w:hAnsi="Times New Roman" w:cs="Times New Roman"/>
                <w:sz w:val="24"/>
                <w:szCs w:val="24"/>
                <w:lang w:eastAsia="ru-RU"/>
              </w:rPr>
            </w:pPr>
            <w:proofErr w:type="gramStart"/>
            <w:r w:rsidRPr="00E47291">
              <w:rPr>
                <w:rFonts w:ascii="Times New Roman" w:eastAsia="Times New Roman" w:hAnsi="Times New Roman" w:cs="Times New Roman"/>
                <w:sz w:val="24"/>
                <w:szCs w:val="24"/>
                <w:shd w:val="clear" w:color="auto" w:fill="FFFFFF"/>
                <w:lang w:eastAsia="ru-RU"/>
              </w:rPr>
              <w:t>(коллективная</w:t>
            </w:r>
            <w:proofErr w:type="gramEnd"/>
          </w:p>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композиция)</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Вызвать интерес к лепке сказочной</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рыбки. Учить передавать отличительные</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особенности разных рыбок, имеющих</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одинаковую форму, но несколько</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различающихся пропорциями.</w:t>
            </w:r>
          </w:p>
        </w:tc>
      </w:tr>
      <w:tr w:rsidR="00837A69" w:rsidRPr="00E47291" w:rsidTr="00837A69">
        <w:trPr>
          <w:trHeight w:val="349"/>
        </w:trPr>
        <w:tc>
          <w:tcPr>
            <w:tcW w:w="9366" w:type="dxa"/>
            <w:gridSpan w:val="4"/>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5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Июнь</w:t>
            </w:r>
          </w:p>
        </w:tc>
      </w:tr>
      <w:tr w:rsidR="00837A69" w:rsidRPr="00E47291" w:rsidTr="00837A69">
        <w:trPr>
          <w:trHeight w:val="104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2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12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jc w:val="both"/>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Цыпленок</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0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Рисование</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 xml:space="preserve">методом </w:t>
            </w:r>
            <w:proofErr w:type="gramStart"/>
            <w:r w:rsidRPr="00E47291">
              <w:rPr>
                <w:rFonts w:ascii="Times New Roman" w:eastAsia="Times New Roman" w:hAnsi="Times New Roman" w:cs="Times New Roman"/>
                <w:sz w:val="24"/>
                <w:szCs w:val="24"/>
                <w:shd w:val="clear" w:color="auto" w:fill="FFFFFF"/>
                <w:lang w:eastAsia="ru-RU"/>
              </w:rPr>
              <w:t>тычка</w:t>
            </w:r>
            <w:proofErr w:type="gramEnd"/>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837A69" w:rsidRPr="00E47291" w:rsidRDefault="00837A69" w:rsidP="00F501C6">
            <w:pPr>
              <w:spacing w:after="0"/>
              <w:ind w:left="120"/>
              <w:rPr>
                <w:rFonts w:ascii="Times New Roman" w:eastAsia="Times New Roman" w:hAnsi="Times New Roman" w:cs="Times New Roman"/>
                <w:sz w:val="24"/>
                <w:szCs w:val="24"/>
                <w:lang w:eastAsia="ru-RU"/>
              </w:rPr>
            </w:pPr>
            <w:r w:rsidRPr="00E47291">
              <w:rPr>
                <w:rFonts w:ascii="Times New Roman" w:eastAsia="Times New Roman" w:hAnsi="Times New Roman" w:cs="Times New Roman"/>
                <w:sz w:val="24"/>
                <w:szCs w:val="24"/>
                <w:shd w:val="clear" w:color="auto" w:fill="FFFFFF"/>
                <w:lang w:eastAsia="ru-RU"/>
              </w:rPr>
              <w:t>Продолжать учит детей рисованию</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 xml:space="preserve">способом </w:t>
            </w:r>
            <w:proofErr w:type="gramStart"/>
            <w:r w:rsidRPr="00E47291">
              <w:rPr>
                <w:rFonts w:ascii="Times New Roman" w:eastAsia="Times New Roman" w:hAnsi="Times New Roman" w:cs="Times New Roman"/>
                <w:sz w:val="24"/>
                <w:szCs w:val="24"/>
                <w:shd w:val="clear" w:color="auto" w:fill="FFFFFF"/>
                <w:lang w:eastAsia="ru-RU"/>
              </w:rPr>
              <w:t>тычка</w:t>
            </w:r>
            <w:proofErr w:type="gramEnd"/>
            <w:r w:rsidRPr="00E47291">
              <w:rPr>
                <w:rFonts w:ascii="Times New Roman" w:eastAsia="Times New Roman" w:hAnsi="Times New Roman" w:cs="Times New Roman"/>
                <w:sz w:val="24"/>
                <w:szCs w:val="24"/>
                <w:shd w:val="clear" w:color="auto" w:fill="FFFFFF"/>
                <w:lang w:eastAsia="ru-RU"/>
              </w:rPr>
              <w:t>, правильно держать в</w:t>
            </w:r>
            <w:r w:rsidRPr="00E47291">
              <w:rPr>
                <w:rFonts w:ascii="Times New Roman" w:eastAsia="Arial Black" w:hAnsi="Times New Roman" w:cs="Times New Roman"/>
                <w:sz w:val="24"/>
                <w:szCs w:val="24"/>
                <w:lang w:eastAsia="ru-RU"/>
              </w:rPr>
              <w:t xml:space="preserve"> </w:t>
            </w:r>
            <w:r w:rsidRPr="00E47291">
              <w:rPr>
                <w:rFonts w:ascii="Times New Roman" w:eastAsia="Times New Roman" w:hAnsi="Times New Roman" w:cs="Times New Roman"/>
                <w:sz w:val="24"/>
                <w:szCs w:val="24"/>
                <w:shd w:val="clear" w:color="auto" w:fill="FFFFFF"/>
                <w:lang w:eastAsia="ru-RU"/>
              </w:rPr>
              <w:t>руке кисточку</w:t>
            </w:r>
          </w:p>
        </w:tc>
      </w:tr>
    </w:tbl>
    <w:p w:rsidR="00837A69" w:rsidRPr="00837A69" w:rsidRDefault="00837A69" w:rsidP="00F501C6">
      <w:pPr>
        <w:framePr w:wrap="around" w:vAnchor="page" w:hAnchor="page" w:x="14095" w:y="3545"/>
        <w:spacing w:after="0"/>
        <w:rPr>
          <w:rFonts w:ascii="Times New Roman" w:eastAsia="Arial Unicode MS" w:hAnsi="Times New Roman" w:cs="Times New Roman"/>
          <w:color w:val="000000"/>
          <w:sz w:val="28"/>
          <w:szCs w:val="28"/>
          <w:lang w:eastAsia="ru-RU"/>
        </w:rPr>
      </w:pPr>
      <w:r w:rsidRPr="00837A69">
        <w:rPr>
          <w:rFonts w:ascii="Arial Black" w:eastAsia="Arial Unicode MS" w:hAnsi="Arial Black" w:cs="Arial Black"/>
          <w:color w:val="000000"/>
          <w:sz w:val="28"/>
          <w:lang w:eastAsia="ru-RU"/>
        </w:rPr>
        <w:t>■</w:t>
      </w:r>
    </w:p>
    <w:p w:rsidR="00837A69" w:rsidRPr="00837A69" w:rsidRDefault="00837A69" w:rsidP="00F501C6">
      <w:pPr>
        <w:spacing w:after="259"/>
        <w:ind w:left="2100"/>
        <w:rPr>
          <w:rFonts w:ascii="Times New Roman" w:eastAsia="Arial Unicode MS" w:hAnsi="Times New Roman" w:cs="Times New Roman"/>
          <w:color w:val="000000"/>
          <w:spacing w:val="11"/>
          <w:sz w:val="28"/>
          <w:szCs w:val="28"/>
          <w:lang w:eastAsia="ru-RU"/>
        </w:rPr>
      </w:pPr>
    </w:p>
    <w:p w:rsidR="00837A69" w:rsidRPr="00837A69" w:rsidRDefault="00837A69" w:rsidP="00F501C6">
      <w:pPr>
        <w:spacing w:after="259"/>
        <w:ind w:left="2100"/>
        <w:rPr>
          <w:rFonts w:ascii="Times New Roman" w:eastAsia="Arial Unicode MS" w:hAnsi="Times New Roman" w:cs="Times New Roman"/>
          <w:b/>
          <w:color w:val="000000"/>
          <w:spacing w:val="11"/>
          <w:sz w:val="28"/>
          <w:szCs w:val="28"/>
          <w:lang w:eastAsia="ru-RU"/>
        </w:rPr>
      </w:pPr>
      <w:r w:rsidRPr="00E47291">
        <w:rPr>
          <w:rFonts w:ascii="Times New Roman" w:eastAsia="Arial Unicode MS" w:hAnsi="Times New Roman" w:cs="Times New Roman"/>
          <w:b/>
          <w:color w:val="000000"/>
          <w:sz w:val="28"/>
          <w:szCs w:val="28"/>
          <w:lang w:eastAsia="ru-RU"/>
        </w:rPr>
        <w:lastRenderedPageBreak/>
        <w:t>Примерные конспекты занятий</w:t>
      </w:r>
      <w:r w:rsidRPr="00837A69">
        <w:rPr>
          <w:rFonts w:ascii="Times New Roman" w:eastAsia="Arial Unicode MS" w:hAnsi="Times New Roman" w:cs="Times New Roman"/>
          <w:b/>
          <w:color w:val="000000"/>
          <w:spacing w:val="11"/>
          <w:sz w:val="28"/>
          <w:szCs w:val="28"/>
          <w:lang w:eastAsia="ru-RU"/>
        </w:rPr>
        <w:t>.</w:t>
      </w:r>
    </w:p>
    <w:p w:rsidR="00837A69" w:rsidRPr="00E47291" w:rsidRDefault="00E47291" w:rsidP="00F501C6">
      <w:pPr>
        <w:spacing w:after="259"/>
        <w:rPr>
          <w:rFonts w:ascii="Arial Unicode MS" w:eastAsia="Arial Unicode MS" w:hAnsi="Arial Unicode MS" w:cs="Arial Unicode MS"/>
          <w:b/>
          <w:color w:val="000000"/>
          <w:sz w:val="24"/>
          <w:szCs w:val="24"/>
          <w:lang w:eastAsia="ru-RU"/>
        </w:rPr>
      </w:pPr>
      <w:r w:rsidRPr="00E47291">
        <w:rPr>
          <w:rFonts w:ascii="Times New Roman" w:eastAsia="Arial Unicode MS" w:hAnsi="Times New Roman" w:cs="Times New Roman"/>
          <w:b/>
          <w:color w:val="000000"/>
          <w:spacing w:val="11"/>
          <w:sz w:val="28"/>
          <w:szCs w:val="28"/>
          <w:lang w:eastAsia="ru-RU"/>
        </w:rPr>
        <w:t xml:space="preserve">Тема: </w:t>
      </w:r>
      <w:r w:rsidR="00837A69" w:rsidRPr="00E47291">
        <w:rPr>
          <w:rFonts w:ascii="Times New Roman" w:eastAsia="Arial Unicode MS" w:hAnsi="Times New Roman" w:cs="Times New Roman"/>
          <w:b/>
          <w:color w:val="000000"/>
          <w:spacing w:val="11"/>
          <w:sz w:val="28"/>
          <w:szCs w:val="28"/>
          <w:lang w:eastAsia="ru-RU"/>
        </w:rPr>
        <w:t>« Морозные узоры»</w:t>
      </w:r>
    </w:p>
    <w:p w:rsidR="00837A69" w:rsidRPr="00E47291" w:rsidRDefault="00837A69" w:rsidP="00F501C6">
      <w:pPr>
        <w:spacing w:after="281"/>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i/>
          <w:iCs/>
          <w:sz w:val="24"/>
          <w:lang w:eastAsia="ru-RU"/>
        </w:rPr>
        <w:t>Цель</w:t>
      </w:r>
      <w:proofErr w:type="gramStart"/>
      <w:r w:rsidRPr="00E47291">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w:t>
      </w:r>
      <w:proofErr w:type="gramEnd"/>
      <w:r w:rsidRPr="00E47291">
        <w:rPr>
          <w:rFonts w:ascii="Times New Roman" w:eastAsia="Times New Roman" w:hAnsi="Times New Roman" w:cs="Times New Roman"/>
          <w:sz w:val="24"/>
          <w:lang w:eastAsia="ru-RU"/>
        </w:rPr>
        <w:t xml:space="preserve"> познакомить </w:t>
      </w:r>
      <w:r w:rsidRPr="00E47291">
        <w:rPr>
          <w:rFonts w:ascii="Times New Roman" w:eastAsia="Times New Roman" w:hAnsi="Times New Roman" w:cs="Times New Roman"/>
          <w:sz w:val="24"/>
          <w:shd w:val="clear" w:color="auto" w:fill="FFFFFF"/>
          <w:lang w:eastAsia="ru-RU"/>
        </w:rPr>
        <w:t>детей с различными видами батика (узелковый,</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lang w:eastAsia="ru-RU"/>
        </w:rPr>
        <w:t xml:space="preserve">холодным и свободная </w:t>
      </w:r>
      <w:r w:rsidRPr="00E47291">
        <w:rPr>
          <w:rFonts w:ascii="Times New Roman" w:eastAsia="Times New Roman" w:hAnsi="Times New Roman" w:cs="Times New Roman"/>
          <w:sz w:val="24"/>
          <w:shd w:val="clear" w:color="auto" w:fill="FFFFFF"/>
          <w:lang w:eastAsia="ru-RU"/>
        </w:rPr>
        <w:t>роспись); на учить сравнивать их, находить</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lang w:eastAsia="ru-RU"/>
        </w:rPr>
        <w:t xml:space="preserve">сходство и различия; </w:t>
      </w:r>
      <w:r w:rsidRPr="00E47291">
        <w:rPr>
          <w:rFonts w:ascii="Times New Roman" w:eastAsia="Times New Roman" w:hAnsi="Times New Roman" w:cs="Times New Roman"/>
          <w:sz w:val="24"/>
          <w:shd w:val="clear" w:color="auto" w:fill="FFFFFF"/>
          <w:lang w:eastAsia="ru-RU"/>
        </w:rPr>
        <w:t>пробудить в детях эмоциональную отзывчивость,</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lang w:eastAsia="ru-RU"/>
        </w:rPr>
        <w:t xml:space="preserve">научить чувствовать </w:t>
      </w:r>
      <w:r w:rsidRPr="00E47291">
        <w:rPr>
          <w:rFonts w:ascii="Times New Roman" w:eastAsia="Times New Roman" w:hAnsi="Times New Roman" w:cs="Times New Roman"/>
          <w:sz w:val="24"/>
          <w:shd w:val="clear" w:color="auto" w:fill="FFFFFF"/>
          <w:lang w:eastAsia="ru-RU"/>
        </w:rPr>
        <w:t>красоту росписи; развить творческую фантазию</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lang w:eastAsia="ru-RU"/>
        </w:rPr>
        <w:t>детей.</w:t>
      </w:r>
    </w:p>
    <w:p w:rsidR="00837A69" w:rsidRPr="00E47291" w:rsidRDefault="00837A69" w:rsidP="00F501C6">
      <w:pPr>
        <w:spacing w:after="246"/>
        <w:ind w:firstLine="567"/>
        <w:jc w:val="both"/>
        <w:rPr>
          <w:rFonts w:ascii="Arial Unicode MS" w:eastAsia="Arial Unicode MS" w:hAnsi="Arial Unicode MS" w:cs="Arial Unicode MS"/>
          <w:b/>
          <w:color w:val="000000"/>
          <w:szCs w:val="24"/>
          <w:lang w:eastAsia="ru-RU"/>
        </w:rPr>
      </w:pPr>
      <w:r w:rsidRPr="00E47291">
        <w:rPr>
          <w:rFonts w:ascii="Times New Roman" w:eastAsia="Arial Unicode MS" w:hAnsi="Times New Roman" w:cs="Times New Roman"/>
          <w:b/>
          <w:color w:val="000000"/>
          <w:sz w:val="24"/>
          <w:szCs w:val="28"/>
          <w:lang w:eastAsia="ru-RU"/>
        </w:rPr>
        <w:t xml:space="preserve">Сказка о волшебном узелке и </w:t>
      </w:r>
      <w:proofErr w:type="gramStart"/>
      <w:r w:rsidRPr="00E47291">
        <w:rPr>
          <w:rFonts w:ascii="Times New Roman" w:eastAsia="Arial Unicode MS" w:hAnsi="Times New Roman" w:cs="Times New Roman"/>
          <w:b/>
          <w:color w:val="000000"/>
          <w:sz w:val="24"/>
          <w:szCs w:val="28"/>
          <w:lang w:eastAsia="ru-RU"/>
        </w:rPr>
        <w:t>волшебной</w:t>
      </w:r>
      <w:proofErr w:type="gramEnd"/>
      <w:r w:rsidRPr="00E47291">
        <w:rPr>
          <w:rFonts w:ascii="Times New Roman" w:eastAsia="Arial Unicode MS" w:hAnsi="Times New Roman" w:cs="Times New Roman"/>
          <w:b/>
          <w:color w:val="000000"/>
          <w:sz w:val="24"/>
          <w:szCs w:val="28"/>
          <w:lang w:eastAsia="ru-RU"/>
        </w:rPr>
        <w:t xml:space="preserve"> полосочке.</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В </w:t>
      </w:r>
      <w:r w:rsidRPr="00E47291">
        <w:rPr>
          <w:rFonts w:ascii="Times New Roman" w:eastAsia="Times New Roman" w:hAnsi="Times New Roman" w:cs="Times New Roman"/>
          <w:sz w:val="24"/>
          <w:lang w:eastAsia="ru-RU"/>
        </w:rPr>
        <w:t xml:space="preserve">некотором </w:t>
      </w:r>
      <w:r w:rsidRPr="00E47291">
        <w:rPr>
          <w:rFonts w:ascii="Times New Roman" w:eastAsia="Times New Roman" w:hAnsi="Times New Roman" w:cs="Times New Roman"/>
          <w:sz w:val="24"/>
          <w:shd w:val="clear" w:color="auto" w:fill="FFFFFF"/>
          <w:lang w:eastAsia="ru-RU"/>
        </w:rPr>
        <w:t>царстве, в некотором государстве жил был Волшебный</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lang w:eastAsia="ru-RU"/>
        </w:rPr>
        <w:t>художник.</w:t>
      </w:r>
      <w:r w:rsidRP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И окружали </w:t>
      </w:r>
      <w:r w:rsidRPr="00E47291">
        <w:rPr>
          <w:rFonts w:ascii="Times New Roman" w:eastAsia="Times New Roman" w:hAnsi="Times New Roman" w:cs="Times New Roman"/>
          <w:sz w:val="24"/>
          <w:shd w:val="clear" w:color="auto" w:fill="FFFFFF"/>
          <w:lang w:eastAsia="ru-RU"/>
        </w:rPr>
        <w:t>его волшебные вещи: Волшебный карандаш, Волшебные</w:t>
      </w:r>
      <w:r w:rsidRP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lang w:eastAsia="ru-RU"/>
        </w:rPr>
        <w:t>кисти,</w:t>
      </w:r>
      <w:r w:rsidRP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Волшебный </w:t>
      </w:r>
      <w:r w:rsidRPr="00E47291">
        <w:rPr>
          <w:rFonts w:ascii="Times New Roman" w:eastAsia="Times New Roman" w:hAnsi="Times New Roman" w:cs="Times New Roman"/>
          <w:sz w:val="24"/>
          <w:shd w:val="clear" w:color="auto" w:fill="FFFFFF"/>
          <w:lang w:eastAsia="ru-RU"/>
        </w:rPr>
        <w:t>клей и Волшебная ткань.</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С </w:t>
      </w:r>
      <w:r w:rsidRPr="00E47291">
        <w:rPr>
          <w:rFonts w:ascii="Times New Roman" w:eastAsia="Times New Roman" w:hAnsi="Times New Roman" w:cs="Times New Roman"/>
          <w:sz w:val="24"/>
          <w:lang w:eastAsia="ru-RU"/>
        </w:rPr>
        <w:t xml:space="preserve">помощью </w:t>
      </w:r>
      <w:r w:rsidRPr="00E47291">
        <w:rPr>
          <w:rFonts w:ascii="Times New Roman" w:eastAsia="Times New Roman" w:hAnsi="Times New Roman" w:cs="Times New Roman"/>
          <w:sz w:val="24"/>
          <w:shd w:val="clear" w:color="auto" w:fill="FFFFFF"/>
          <w:lang w:eastAsia="ru-RU"/>
        </w:rPr>
        <w:t xml:space="preserve">этих вещей он творил </w:t>
      </w:r>
      <w:proofErr w:type="gramStart"/>
      <w:r w:rsidRPr="00E47291">
        <w:rPr>
          <w:rFonts w:ascii="Times New Roman" w:eastAsia="Times New Roman" w:hAnsi="Times New Roman" w:cs="Times New Roman"/>
          <w:sz w:val="24"/>
          <w:shd w:val="clear" w:color="auto" w:fill="FFFFFF"/>
          <w:lang w:eastAsia="ru-RU"/>
        </w:rPr>
        <w:t>свои</w:t>
      </w:r>
      <w:proofErr w:type="gramEnd"/>
      <w:r w:rsidRPr="00E47291">
        <w:rPr>
          <w:rFonts w:ascii="Times New Roman" w:eastAsia="Times New Roman" w:hAnsi="Times New Roman" w:cs="Times New Roman"/>
          <w:sz w:val="24"/>
          <w:shd w:val="clear" w:color="auto" w:fill="FFFFFF"/>
          <w:lang w:eastAsia="ru-RU"/>
        </w:rPr>
        <w:t xml:space="preserve"> волшебства. Он брал</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Волшебную ткань, завязывал её в узелок и рисовал её Волшебными</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красками. Когда Волшебные узелки развязывались, то на ткани</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оставался сказочный узор.</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С утра до вечера трудился Художник. Он связывал и развязывал свои</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узелки, и у него получались все новые и новые узоры.</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Однажды вечером, когда Художник рассматривал очередной рисунок,</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Художник задумался: «Все это, конечно прекрасно, рисунок</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получается замечательный, но так хочется создать что-нибудь новое,</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необыкновенное».</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Пока он любовался и размышлял, свеча от огня наклонилась, и капля</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воска попала на ткань. Художник не заметил этого. Но когда он стал</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расписывать ткань, то увидел, что в некоторых местах ткань осталась</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белой</w:t>
      </w:r>
      <w:proofErr w:type="gramStart"/>
      <w:r w:rsidRPr="00E47291">
        <w:rPr>
          <w:rFonts w:ascii="Times New Roman" w:eastAsia="Times New Roman" w:hAnsi="Times New Roman" w:cs="Times New Roman"/>
          <w:sz w:val="24"/>
          <w:shd w:val="clear" w:color="auto" w:fill="FFFFFF"/>
          <w:lang w:eastAsia="ru-RU"/>
        </w:rPr>
        <w:t xml:space="preserve"> .</w:t>
      </w:r>
      <w:proofErr w:type="gramEnd"/>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«Ведь это след от воска, который попал на ткань,- догадался мастер»</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Художник взял ткань. Натянул её на рамку, нарисовал на такни</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рисунок</w:t>
      </w:r>
      <w:proofErr w:type="gramStart"/>
      <w:r w:rsidRPr="00E47291">
        <w:rPr>
          <w:rFonts w:ascii="Times New Roman" w:eastAsia="Times New Roman" w:hAnsi="Times New Roman" w:cs="Times New Roman"/>
          <w:sz w:val="24"/>
          <w:shd w:val="clear" w:color="auto" w:fill="FFFFFF"/>
          <w:lang w:eastAsia="ru-RU"/>
        </w:rPr>
        <w:t xml:space="preserve"> ,</w:t>
      </w:r>
      <w:proofErr w:type="gramEnd"/>
      <w:r w:rsidRPr="00E47291">
        <w:rPr>
          <w:rFonts w:ascii="Times New Roman" w:eastAsia="Times New Roman" w:hAnsi="Times New Roman" w:cs="Times New Roman"/>
          <w:sz w:val="24"/>
          <w:shd w:val="clear" w:color="auto" w:fill="FFFFFF"/>
          <w:lang w:eastAsia="ru-RU"/>
        </w:rPr>
        <w:t xml:space="preserve"> обвел его белой восковой свечей и стал расписывать.</w:t>
      </w:r>
      <w:r w:rsidR="00E47291">
        <w:rPr>
          <w:rFonts w:ascii="Times New Roman" w:eastAsia="Times New Roman" w:hAnsi="Times New Roman" w:cs="Times New Roman"/>
          <w:sz w:val="24"/>
          <w:szCs w:val="25"/>
          <w:lang w:eastAsia="ru-RU"/>
        </w:rPr>
        <w:t xml:space="preserve"> </w:t>
      </w:r>
      <w:r w:rsidRPr="00E47291">
        <w:rPr>
          <w:rFonts w:ascii="Times New Roman" w:eastAsia="Times New Roman" w:hAnsi="Times New Roman" w:cs="Times New Roman"/>
          <w:sz w:val="24"/>
          <w:shd w:val="clear" w:color="auto" w:fill="FFFFFF"/>
          <w:lang w:eastAsia="ru-RU"/>
        </w:rPr>
        <w:t>И действительно у него получился прекрасный рисунок</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Вед: сегодня мы с вами будем волшебниками. И у нас есть волшебная</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шкатулка</w:t>
      </w:r>
      <w:proofErr w:type="gramStart"/>
      <w:r w:rsidRPr="00E47291">
        <w:rPr>
          <w:rFonts w:ascii="Times New Roman" w:eastAsia="Times New Roman" w:hAnsi="Times New Roman" w:cs="Times New Roman"/>
          <w:sz w:val="24"/>
          <w:shd w:val="clear" w:color="auto" w:fill="FFFFFF"/>
          <w:lang w:eastAsia="ru-RU"/>
        </w:rPr>
        <w:t>.(</w:t>
      </w:r>
      <w:proofErr w:type="gramEnd"/>
      <w:r w:rsidRPr="00E47291">
        <w:rPr>
          <w:rFonts w:ascii="Times New Roman" w:eastAsia="Times New Roman" w:hAnsi="Times New Roman" w:cs="Times New Roman"/>
          <w:sz w:val="24"/>
          <w:shd w:val="clear" w:color="auto" w:fill="FFFFFF"/>
          <w:lang w:eastAsia="ru-RU"/>
        </w:rPr>
        <w:t xml:space="preserve"> открыть шкатулку достать содержимое)</w:t>
      </w:r>
    </w:p>
    <w:p w:rsidR="00837A69" w:rsidRPr="00E47291" w:rsidRDefault="00837A69" w:rsidP="00F501C6">
      <w:pPr>
        <w:spacing w:after="0"/>
        <w:ind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Беседа о красоте морозных узоров на окне Спросить откуда берутся</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узоры на окне</w:t>
      </w:r>
      <w:proofErr w:type="gramStart"/>
      <w:r w:rsidRPr="00E47291">
        <w:rPr>
          <w:rFonts w:ascii="Times New Roman" w:eastAsia="Times New Roman" w:hAnsi="Times New Roman" w:cs="Times New Roman"/>
          <w:sz w:val="24"/>
          <w:shd w:val="clear" w:color="auto" w:fill="FFFFFF"/>
          <w:lang w:eastAsia="ru-RU"/>
        </w:rPr>
        <w:t xml:space="preserve"> ?</w:t>
      </w:r>
      <w:proofErr w:type="gramEnd"/>
      <w:r w:rsidRPr="00E47291">
        <w:rPr>
          <w:rFonts w:ascii="Times New Roman" w:eastAsia="Times New Roman" w:hAnsi="Times New Roman" w:cs="Times New Roman"/>
          <w:sz w:val="24"/>
          <w:shd w:val="clear" w:color="auto" w:fill="FFFFFF"/>
          <w:lang w:eastAsia="ru-RU"/>
        </w:rPr>
        <w:t xml:space="preserve"> Что бывает изображено?</w:t>
      </w:r>
    </w:p>
    <w:p w:rsidR="00837A69" w:rsidRPr="00E47291" w:rsidRDefault="00837A69" w:rsidP="00F501C6">
      <w:pPr>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Чародейкою зимою</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Околдован, лес стои</w:t>
      </w:r>
      <w:proofErr w:type="gramStart"/>
      <w:r w:rsidRPr="00E47291">
        <w:rPr>
          <w:rFonts w:ascii="Times New Roman" w:eastAsia="Times New Roman" w:hAnsi="Times New Roman" w:cs="Times New Roman"/>
          <w:sz w:val="24"/>
          <w:shd w:val="clear" w:color="auto" w:fill="FFFFFF"/>
          <w:lang w:eastAsia="ru-RU"/>
        </w:rPr>
        <w:t>т-</w:t>
      </w:r>
      <w:proofErr w:type="gramEnd"/>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И под снежной бахромою,</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Неподвижною, немою,</w:t>
      </w:r>
      <w:r w:rsidRPr="00E47291">
        <w:rPr>
          <w:rFonts w:ascii="Times New Roman" w:eastAsia="Times New Roman" w:hAnsi="Times New Roman" w:cs="Times New Roman"/>
          <w:sz w:val="24"/>
          <w:szCs w:val="25"/>
          <w:lang w:eastAsia="ru-RU"/>
        </w:rPr>
        <w:br/>
      </w:r>
      <w:r w:rsidRPr="00E47291">
        <w:rPr>
          <w:rFonts w:ascii="Times New Roman" w:eastAsia="Times New Roman" w:hAnsi="Times New Roman" w:cs="Times New Roman"/>
          <w:sz w:val="24"/>
          <w:shd w:val="clear" w:color="auto" w:fill="FFFFFF"/>
          <w:lang w:eastAsia="ru-RU"/>
        </w:rPr>
        <w:t>Чудной жизнью он блестит</w:t>
      </w:r>
    </w:p>
    <w:p w:rsidR="00837A69" w:rsidRPr="00E47291" w:rsidRDefault="00837A69" w:rsidP="00F501C6">
      <w:pPr>
        <w:spacing w:after="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Вед: Мы </w:t>
      </w:r>
      <w:r w:rsidRPr="00E47291">
        <w:rPr>
          <w:rFonts w:ascii="Times New Roman" w:eastAsia="Times New Roman" w:hAnsi="Times New Roman" w:cs="Times New Roman"/>
          <w:sz w:val="24"/>
          <w:lang w:eastAsia="ru-RU"/>
        </w:rPr>
        <w:t xml:space="preserve">с вами так </w:t>
      </w:r>
      <w:r w:rsidRPr="00E47291">
        <w:rPr>
          <w:rFonts w:ascii="Times New Roman" w:eastAsia="Times New Roman" w:hAnsi="Times New Roman" w:cs="Times New Roman"/>
          <w:sz w:val="24"/>
          <w:shd w:val="clear" w:color="auto" w:fill="FFFFFF"/>
          <w:lang w:eastAsia="ru-RU"/>
        </w:rPr>
        <w:t xml:space="preserve">интересно беседовали о морозных </w:t>
      </w:r>
      <w:proofErr w:type="gramStart"/>
      <w:r w:rsidRPr="00E47291">
        <w:rPr>
          <w:rFonts w:ascii="Times New Roman" w:eastAsia="Times New Roman" w:hAnsi="Times New Roman" w:cs="Times New Roman"/>
          <w:sz w:val="24"/>
          <w:shd w:val="clear" w:color="auto" w:fill="FFFFFF"/>
          <w:lang w:eastAsia="ru-RU"/>
        </w:rPr>
        <w:t>узорах</w:t>
      </w:r>
      <w:proofErr w:type="gramEnd"/>
      <w:r w:rsidRPr="00E47291">
        <w:rPr>
          <w:rFonts w:ascii="Times New Roman" w:eastAsia="Times New Roman" w:hAnsi="Times New Roman" w:cs="Times New Roman"/>
          <w:sz w:val="24"/>
          <w:shd w:val="clear" w:color="auto" w:fill="FFFFFF"/>
          <w:lang w:eastAsia="ru-RU"/>
        </w:rPr>
        <w:t xml:space="preserve"> что хочется</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 xml:space="preserve">поиграть </w:t>
      </w:r>
      <w:r w:rsidRPr="00E47291">
        <w:rPr>
          <w:rFonts w:ascii="Times New Roman" w:eastAsia="Times New Roman" w:hAnsi="Times New Roman" w:cs="Times New Roman"/>
          <w:sz w:val="24"/>
          <w:lang w:eastAsia="ru-RU"/>
        </w:rPr>
        <w:t>в снежки.</w:t>
      </w:r>
    </w:p>
    <w:p w:rsidR="00837A69" w:rsidRPr="00E47291" w:rsidRDefault="00837A69" w:rsidP="00F501C6">
      <w:pPr>
        <w:spacing w:after="0"/>
        <w:rPr>
          <w:rFonts w:ascii="Times New Roman" w:eastAsia="Times New Roman" w:hAnsi="Times New Roman" w:cs="Times New Roman"/>
          <w:sz w:val="24"/>
          <w:szCs w:val="28"/>
          <w:lang w:eastAsia="ru-RU"/>
        </w:rPr>
      </w:pPr>
      <w:r w:rsidRPr="00E47291">
        <w:rPr>
          <w:rFonts w:ascii="Times New Roman" w:eastAsia="Times New Roman" w:hAnsi="Times New Roman" w:cs="Times New Roman"/>
          <w:i/>
          <w:iCs/>
          <w:sz w:val="24"/>
          <w:lang w:eastAsia="ru-RU"/>
        </w:rPr>
        <w:t>Игра снежки</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Возьмем снега мы немножко, Снежки слепим мы в</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 xml:space="preserve">ладошках, </w:t>
      </w:r>
      <w:r w:rsidRPr="00E47291">
        <w:rPr>
          <w:rFonts w:ascii="Times New Roman" w:eastAsia="Times New Roman" w:hAnsi="Times New Roman" w:cs="Times New Roman"/>
          <w:sz w:val="24"/>
          <w:lang w:eastAsia="ru-RU"/>
        </w:rPr>
        <w:t xml:space="preserve">Дружно ими </w:t>
      </w:r>
      <w:proofErr w:type="gramStart"/>
      <w:r w:rsidRPr="00E47291">
        <w:rPr>
          <w:rFonts w:ascii="Times New Roman" w:eastAsia="Times New Roman" w:hAnsi="Times New Roman" w:cs="Times New Roman"/>
          <w:sz w:val="24"/>
          <w:shd w:val="clear" w:color="auto" w:fill="FFFFFF"/>
          <w:lang w:eastAsia="ru-RU"/>
        </w:rPr>
        <w:t>по бросались</w:t>
      </w:r>
      <w:proofErr w:type="gramEnd"/>
      <w:r w:rsidRPr="00E47291">
        <w:rPr>
          <w:rFonts w:ascii="Times New Roman" w:eastAsia="Times New Roman" w:hAnsi="Times New Roman" w:cs="Times New Roman"/>
          <w:sz w:val="24"/>
          <w:shd w:val="clear" w:color="auto" w:fill="FFFFFF"/>
          <w:lang w:eastAsia="ru-RU"/>
        </w:rPr>
        <w:t xml:space="preserve"> - Наши руки и размялись.</w:t>
      </w:r>
    </w:p>
    <w:p w:rsidR="00837A69" w:rsidRPr="00E47291" w:rsidRDefault="00837A69" w:rsidP="00F501C6">
      <w:pPr>
        <w:spacing w:after="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Вед</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 xml:space="preserve">А </w:t>
      </w:r>
      <w:r w:rsidRPr="00E47291">
        <w:rPr>
          <w:rFonts w:ascii="Times New Roman" w:eastAsia="Times New Roman" w:hAnsi="Times New Roman" w:cs="Times New Roman"/>
          <w:sz w:val="24"/>
          <w:lang w:eastAsia="ru-RU"/>
        </w:rPr>
        <w:t xml:space="preserve">теперь мы </w:t>
      </w:r>
      <w:r w:rsidRPr="00E47291">
        <w:rPr>
          <w:rFonts w:ascii="Times New Roman" w:eastAsia="Times New Roman" w:hAnsi="Times New Roman" w:cs="Times New Roman"/>
          <w:sz w:val="24"/>
          <w:shd w:val="clear" w:color="auto" w:fill="FFFFFF"/>
          <w:lang w:eastAsia="ru-RU"/>
        </w:rPr>
        <w:t>с вами сами заморозим окна ведь мы с вами волшебники.</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 xml:space="preserve">Выбор </w:t>
      </w:r>
      <w:r w:rsidRPr="00E47291">
        <w:rPr>
          <w:rFonts w:ascii="Times New Roman" w:eastAsia="Times New Roman" w:hAnsi="Times New Roman" w:cs="Times New Roman"/>
          <w:sz w:val="24"/>
          <w:lang w:eastAsia="ru-RU"/>
        </w:rPr>
        <w:t xml:space="preserve">метода и </w:t>
      </w:r>
      <w:r w:rsidRPr="00E47291">
        <w:rPr>
          <w:rFonts w:ascii="Times New Roman" w:eastAsia="Times New Roman" w:hAnsi="Times New Roman" w:cs="Times New Roman"/>
          <w:sz w:val="24"/>
          <w:shd w:val="clear" w:color="auto" w:fill="FFFFFF"/>
          <w:lang w:eastAsia="ru-RU"/>
        </w:rPr>
        <w:t>приема рисования....</w:t>
      </w:r>
    </w:p>
    <w:p w:rsidR="00837A69" w:rsidRPr="00837A69" w:rsidRDefault="00837A69" w:rsidP="00F501C6">
      <w:pPr>
        <w:spacing w:after="0"/>
        <w:rPr>
          <w:rFonts w:ascii="Arial Unicode MS" w:eastAsia="Arial Unicode MS" w:hAnsi="Arial Unicode MS" w:cs="Arial Unicode MS"/>
          <w:color w:val="000000"/>
          <w:sz w:val="28"/>
          <w:szCs w:val="28"/>
          <w:lang w:eastAsia="ru-RU"/>
        </w:rPr>
      </w:pPr>
      <w:r w:rsidRPr="00E47291">
        <w:rPr>
          <w:rFonts w:ascii="Times New Roman" w:eastAsia="Arial Unicode MS" w:hAnsi="Times New Roman" w:cs="Times New Roman"/>
          <w:color w:val="000000"/>
          <w:sz w:val="24"/>
          <w:lang w:eastAsia="ru-RU"/>
        </w:rPr>
        <w:t>Под музыку дети рисуют</w:t>
      </w:r>
      <w:r w:rsidRPr="00837A69">
        <w:rPr>
          <w:rFonts w:ascii="Times New Roman" w:eastAsia="Arial Unicode MS" w:hAnsi="Times New Roman" w:cs="Times New Roman"/>
          <w:color w:val="000000"/>
          <w:spacing w:val="1"/>
          <w:sz w:val="28"/>
          <w:lang w:eastAsia="ru-RU"/>
        </w:rPr>
        <w:t>.</w:t>
      </w:r>
    </w:p>
    <w:p w:rsidR="00837A69" w:rsidRPr="00837A69" w:rsidRDefault="00837A69" w:rsidP="00F501C6">
      <w:pPr>
        <w:spacing w:after="0"/>
        <w:rPr>
          <w:rFonts w:ascii="Times New Roman" w:eastAsia="Arial Unicode MS" w:hAnsi="Times New Roman" w:cs="Times New Roman"/>
          <w:color w:val="000000"/>
          <w:sz w:val="28"/>
          <w:szCs w:val="28"/>
          <w:lang w:eastAsia="ru-RU"/>
        </w:rPr>
        <w:sectPr w:rsidR="00837A69" w:rsidRPr="00837A69" w:rsidSect="00837A69">
          <w:pgSz w:w="11907" w:h="16839" w:code="9"/>
          <w:pgMar w:top="1134" w:right="850" w:bottom="1134" w:left="1701" w:header="0" w:footer="3" w:gutter="0"/>
          <w:cols w:space="720"/>
          <w:noEndnote/>
          <w:docGrid w:linePitch="360"/>
        </w:sectPr>
      </w:pPr>
    </w:p>
    <w:p w:rsidR="00837A69" w:rsidRPr="00E47291" w:rsidRDefault="00E47291" w:rsidP="00F501C6">
      <w:pPr>
        <w:spacing w:after="335"/>
        <w:rPr>
          <w:rFonts w:ascii="Arial Unicode MS" w:eastAsia="Arial Unicode MS" w:hAnsi="Arial Unicode MS" w:cs="Arial Unicode MS"/>
          <w:b/>
          <w:color w:val="000000"/>
          <w:sz w:val="28"/>
          <w:szCs w:val="28"/>
          <w:lang w:eastAsia="ru-RU"/>
        </w:rPr>
      </w:pPr>
      <w:r w:rsidRPr="00E47291">
        <w:rPr>
          <w:rFonts w:ascii="Times New Roman" w:eastAsia="Arial Unicode MS" w:hAnsi="Times New Roman" w:cs="Times New Roman"/>
          <w:b/>
          <w:color w:val="000000"/>
          <w:sz w:val="28"/>
          <w:lang w:eastAsia="ru-RU"/>
        </w:rPr>
        <w:lastRenderedPageBreak/>
        <w:t xml:space="preserve">Тема: </w:t>
      </w:r>
      <w:r w:rsidR="00837A69" w:rsidRPr="00E47291">
        <w:rPr>
          <w:rFonts w:ascii="Times New Roman" w:eastAsia="Arial Unicode MS" w:hAnsi="Times New Roman" w:cs="Times New Roman"/>
          <w:b/>
          <w:color w:val="000000"/>
          <w:sz w:val="28"/>
          <w:lang w:eastAsia="ru-RU"/>
        </w:rPr>
        <w:t>Море в поэзии и музыке.</w:t>
      </w:r>
    </w:p>
    <w:p w:rsidR="00837A69" w:rsidRPr="00E47291" w:rsidRDefault="00837A69" w:rsidP="00F501C6">
      <w:pPr>
        <w:spacing w:after="0"/>
        <w:ind w:left="2660"/>
        <w:rPr>
          <w:rFonts w:ascii="Times New Roman" w:eastAsia="Times New Roman" w:hAnsi="Times New Roman" w:cs="Times New Roman"/>
          <w:sz w:val="24"/>
          <w:szCs w:val="28"/>
          <w:lang w:eastAsia="ru-RU"/>
        </w:rPr>
      </w:pPr>
      <w:r w:rsidRPr="00E47291">
        <w:rPr>
          <w:rFonts w:ascii="Times New Roman" w:eastAsia="Times New Roman" w:hAnsi="Times New Roman" w:cs="Times New Roman"/>
          <w:b/>
          <w:sz w:val="24"/>
          <w:shd w:val="clear" w:color="auto" w:fill="FFFFFF"/>
          <w:lang w:eastAsia="ru-RU"/>
        </w:rPr>
        <w:t>Подготовительная группа</w:t>
      </w:r>
      <w:r w:rsidRPr="00E47291">
        <w:rPr>
          <w:rFonts w:ascii="Times New Roman" w:eastAsia="Times New Roman" w:hAnsi="Times New Roman" w:cs="Times New Roman"/>
          <w:sz w:val="24"/>
          <w:shd w:val="clear" w:color="auto" w:fill="FFFFFF"/>
          <w:lang w:eastAsia="ru-RU"/>
        </w:rPr>
        <w:t>.</w:t>
      </w:r>
    </w:p>
    <w:p w:rsidR="00837A69" w:rsidRPr="00E47291" w:rsidRDefault="00837A69" w:rsidP="00F501C6">
      <w:pPr>
        <w:spacing w:after="0"/>
        <w:ind w:left="20" w:firstLine="520"/>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Программное содержание: Познакомить детей со стихами</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 xml:space="preserve">А. С. Пушкина, </w:t>
      </w:r>
      <w:proofErr w:type="gramStart"/>
      <w:r w:rsidRPr="00E47291">
        <w:rPr>
          <w:rFonts w:ascii="Times New Roman" w:eastAsia="Times New Roman" w:hAnsi="Times New Roman" w:cs="Times New Roman"/>
          <w:sz w:val="24"/>
          <w:shd w:val="clear" w:color="auto" w:fill="FFFFFF"/>
          <w:lang w:eastAsia="ru-RU"/>
        </w:rPr>
        <w:t>посвященным</w:t>
      </w:r>
      <w:proofErr w:type="gramEnd"/>
      <w:r w:rsidRPr="00E47291">
        <w:rPr>
          <w:rFonts w:ascii="Times New Roman" w:eastAsia="Times New Roman" w:hAnsi="Times New Roman" w:cs="Times New Roman"/>
          <w:sz w:val="24"/>
          <w:shd w:val="clear" w:color="auto" w:fill="FFFFFF"/>
          <w:lang w:eastAsia="ru-RU"/>
        </w:rPr>
        <w:t xml:space="preserve"> морю. Дать детям представление о</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lang w:eastAsia="ru-RU"/>
        </w:rPr>
        <w:t>музыкально</w:t>
      </w:r>
      <w:r w:rsidRPr="00E47291">
        <w:rPr>
          <w:rFonts w:ascii="Times New Roman" w:eastAsia="Times New Roman" w:hAnsi="Times New Roman" w:cs="Times New Roman"/>
          <w:sz w:val="24"/>
          <w:shd w:val="clear" w:color="auto" w:fill="FFFFFF"/>
          <w:lang w:eastAsia="ru-RU"/>
        </w:rPr>
        <w:t>-выразительных средствах при создании образа, показать</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синтез художественного слова и музыки.</w:t>
      </w:r>
    </w:p>
    <w:p w:rsidR="00837A69" w:rsidRPr="00E47291" w:rsidRDefault="00837A69" w:rsidP="00F501C6">
      <w:pPr>
        <w:spacing w:after="0"/>
        <w:ind w:left="20" w:firstLine="520"/>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Воспит: Ребята сегодня мы с вами поговорим о « Море в поэзии</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А.С. Пушкина» Он очень любил гулять по берегу моря, смотреть на море,</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а море давало ему творческое вдохновение для создания произведений.</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Вот послушайте.</w:t>
      </w:r>
    </w:p>
    <w:p w:rsidR="00837A69" w:rsidRPr="00E47291" w:rsidRDefault="00837A69" w:rsidP="00F501C6">
      <w:pPr>
        <w:spacing w:after="0"/>
        <w:ind w:left="20" w:firstLine="5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Прощай, свободная стихия!</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В последний раз передо мной</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Ты катишь волны голубые</w:t>
      </w:r>
      <w:proofErr w:type="gramStart"/>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И</w:t>
      </w:r>
      <w:proofErr w:type="gramEnd"/>
      <w:r w:rsidRPr="00E47291">
        <w:rPr>
          <w:rFonts w:ascii="Times New Roman" w:eastAsia="Times New Roman" w:hAnsi="Times New Roman" w:cs="Times New Roman"/>
          <w:sz w:val="24"/>
          <w:shd w:val="clear" w:color="auto" w:fill="FFFFFF"/>
          <w:lang w:eastAsia="ru-RU"/>
        </w:rPr>
        <w:t xml:space="preserve"> блещешь гордою красой</w:t>
      </w: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Ребёнок: Ветер по морю гуляет</w:t>
      </w:r>
      <w:proofErr w:type="gramStart"/>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И</w:t>
      </w:r>
      <w:proofErr w:type="gramEnd"/>
      <w:r w:rsidRPr="00E47291">
        <w:rPr>
          <w:rFonts w:ascii="Times New Roman" w:eastAsia="Times New Roman" w:hAnsi="Times New Roman" w:cs="Times New Roman"/>
          <w:sz w:val="24"/>
          <w:shd w:val="clear" w:color="auto" w:fill="FFFFFF"/>
          <w:lang w:eastAsia="ru-RU"/>
        </w:rPr>
        <w:t xml:space="preserve"> кораблик подгоняет;</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Он бежит себе в волнах</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На раздутых парусах.</w:t>
      </w:r>
    </w:p>
    <w:p w:rsidR="00837A69" w:rsidRPr="00E47291" w:rsidRDefault="00837A69" w:rsidP="00F501C6">
      <w:pPr>
        <w:spacing w:after="0"/>
        <w:ind w:left="2040" w:hanging="110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Ребёнок: Мне моря сладкий</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шум милее.</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Когда же волны по</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брегам</w:t>
      </w:r>
    </w:p>
    <w:p w:rsidR="00837A69" w:rsidRPr="00E47291" w:rsidRDefault="00837A69" w:rsidP="00F501C6">
      <w:pPr>
        <w:spacing w:after="0"/>
        <w:ind w:left="20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Ревут, кипят и пеной</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плещут</w:t>
      </w:r>
    </w:p>
    <w:p w:rsidR="00837A69" w:rsidRPr="00E47291" w:rsidRDefault="00837A69" w:rsidP="00F501C6">
      <w:pPr>
        <w:spacing w:after="0"/>
        <w:ind w:left="1980" w:right="3280"/>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гром гремит по</w:t>
      </w:r>
      <w:r w:rsidRPr="00E47291">
        <w:rPr>
          <w:rFonts w:ascii="Times New Roman" w:eastAsia="Times New Roman" w:hAnsi="Times New Roman" w:cs="Times New Roman"/>
          <w:sz w:val="24"/>
          <w:shd w:val="clear" w:color="auto" w:fill="FFFFFF"/>
          <w:lang w:eastAsia="ru-RU"/>
        </w:rPr>
        <w:br/>
        <w:t>небесам,</w:t>
      </w:r>
    </w:p>
    <w:p w:rsidR="00837A69" w:rsidRPr="00E47291" w:rsidRDefault="00837A69" w:rsidP="00F501C6">
      <w:pPr>
        <w:spacing w:after="0"/>
        <w:ind w:left="1980" w:right="3280"/>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молнии во мраке</w:t>
      </w:r>
      <w:r w:rsidRPr="00E47291">
        <w:rPr>
          <w:rFonts w:ascii="Times New Roman" w:eastAsia="Times New Roman" w:hAnsi="Times New Roman" w:cs="Times New Roman"/>
          <w:sz w:val="24"/>
          <w:shd w:val="clear" w:color="auto" w:fill="FFFFFF"/>
          <w:lang w:eastAsia="ru-RU"/>
        </w:rPr>
        <w:br/>
        <w:t>блещут,</w:t>
      </w:r>
    </w:p>
    <w:p w:rsidR="00837A69" w:rsidRPr="00E47291" w:rsidRDefault="00837A69" w:rsidP="00F501C6">
      <w:pPr>
        <w:spacing w:after="0"/>
        <w:ind w:left="1980" w:right="3280"/>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Я удаляюсь от морей</w:t>
      </w:r>
      <w:proofErr w:type="gramStart"/>
      <w:r w:rsidRPr="00E47291">
        <w:rPr>
          <w:rFonts w:ascii="Times New Roman" w:eastAsia="Times New Roman" w:hAnsi="Times New Roman" w:cs="Times New Roman"/>
          <w:sz w:val="24"/>
          <w:shd w:val="clear" w:color="auto" w:fill="FFFFFF"/>
          <w:lang w:eastAsia="ru-RU"/>
        </w:rPr>
        <w:br/>
        <w:t>В</w:t>
      </w:r>
      <w:proofErr w:type="gramEnd"/>
      <w:r w:rsidRPr="00E47291">
        <w:rPr>
          <w:rFonts w:ascii="Times New Roman" w:eastAsia="Times New Roman" w:hAnsi="Times New Roman" w:cs="Times New Roman"/>
          <w:sz w:val="24"/>
          <w:shd w:val="clear" w:color="auto" w:fill="FFFFFF"/>
          <w:lang w:eastAsia="ru-RU"/>
        </w:rPr>
        <w:t xml:space="preserve"> гостеприимные</w:t>
      </w:r>
    </w:p>
    <w:p w:rsidR="00837A69" w:rsidRPr="00E47291" w:rsidRDefault="00837A69" w:rsidP="00F501C6">
      <w:pPr>
        <w:tabs>
          <w:tab w:val="left" w:leader="dot" w:pos="5983"/>
        </w:tabs>
        <w:spacing w:after="0"/>
        <w:ind w:left="1980"/>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дубравы</w:t>
      </w:r>
      <w:r w:rsidR="00E47291">
        <w:rPr>
          <w:rFonts w:ascii="Times New Roman" w:eastAsia="Times New Roman" w:hAnsi="Times New Roman" w:cs="Times New Roman"/>
          <w:sz w:val="24"/>
          <w:shd w:val="clear" w:color="auto" w:fill="FFFFFF"/>
          <w:lang w:eastAsia="ru-RU"/>
        </w:rPr>
        <w:t xml:space="preserve"> </w:t>
      </w:r>
    </w:p>
    <w:p w:rsidR="00837A69" w:rsidRPr="00E47291" w:rsidRDefault="00837A69" w:rsidP="00F501C6">
      <w:pPr>
        <w:tabs>
          <w:tab w:val="left" w:pos="9356"/>
        </w:tabs>
        <w:spacing w:after="0"/>
        <w:ind w:firstLine="567"/>
        <w:jc w:val="both"/>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Теперь я предлагаю вампоиграть в игру. Когда мы передаём маленькую ракушку рядом стоящему в руки</w:t>
      </w:r>
      <w:proofErr w:type="gramStart"/>
      <w:r w:rsidRPr="00E47291">
        <w:rPr>
          <w:rFonts w:ascii="Times New Roman" w:eastAsia="Times New Roman" w:hAnsi="Times New Roman" w:cs="Times New Roman"/>
          <w:sz w:val="24"/>
          <w:shd w:val="clear" w:color="auto" w:fill="FFFFFF"/>
          <w:lang w:eastAsia="ru-RU"/>
        </w:rPr>
        <w:t xml:space="preserve"> ,</w:t>
      </w:r>
      <w:proofErr w:type="gramEnd"/>
      <w:r w:rsidRPr="00E47291">
        <w:rPr>
          <w:rFonts w:ascii="Times New Roman" w:eastAsia="Times New Roman" w:hAnsi="Times New Roman" w:cs="Times New Roman"/>
          <w:sz w:val="24"/>
          <w:shd w:val="clear" w:color="auto" w:fill="FFFFFF"/>
          <w:lang w:eastAsia="ru-RU"/>
        </w:rPr>
        <w:t xml:space="preserve"> мы должны описать состояние моря. Например, я передаю ракушку рядом </w:t>
      </w:r>
      <w:proofErr w:type="gramStart"/>
      <w:r w:rsidRPr="00E47291">
        <w:rPr>
          <w:rFonts w:ascii="Times New Roman" w:eastAsia="Times New Roman" w:hAnsi="Times New Roman" w:cs="Times New Roman"/>
          <w:sz w:val="24"/>
          <w:shd w:val="clear" w:color="auto" w:fill="FFFFFF"/>
          <w:lang w:eastAsia="ru-RU"/>
        </w:rPr>
        <w:t>стоящему</w:t>
      </w:r>
      <w:proofErr w:type="gramEnd"/>
      <w:r w:rsidRPr="00E47291">
        <w:rPr>
          <w:rFonts w:ascii="Times New Roman" w:eastAsia="Times New Roman" w:hAnsi="Times New Roman" w:cs="Times New Roman"/>
          <w:sz w:val="24"/>
          <w:shd w:val="clear" w:color="auto" w:fill="FFFFFF"/>
          <w:lang w:eastAsia="ru-RU"/>
        </w:rPr>
        <w:t xml:space="preserve"> и говорю, море могучее. И так далее</w:t>
      </w:r>
    </w:p>
    <w:p w:rsidR="00E47291" w:rsidRDefault="00837A69" w:rsidP="00F501C6">
      <w:pPr>
        <w:spacing w:after="0"/>
        <w:ind w:right="360" w:firstLine="567"/>
        <w:jc w:val="both"/>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Игра: « Ракушка»</w:t>
      </w:r>
    </w:p>
    <w:p w:rsidR="00837A69" w:rsidRPr="00E47291" w:rsidRDefault="00837A69" w:rsidP="00F501C6">
      <w:pPr>
        <w:spacing w:after="0"/>
        <w:ind w:right="360"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Ребята сейчас вы </w:t>
      </w:r>
      <w:proofErr w:type="gramStart"/>
      <w:r w:rsidRPr="00E47291">
        <w:rPr>
          <w:rFonts w:ascii="Times New Roman" w:eastAsia="Times New Roman" w:hAnsi="Times New Roman" w:cs="Times New Roman"/>
          <w:sz w:val="24"/>
          <w:shd w:val="clear" w:color="auto" w:fill="FFFFFF"/>
          <w:lang w:eastAsia="ru-RU"/>
        </w:rPr>
        <w:t>посмотрели</w:t>
      </w:r>
      <w:proofErr w:type="gramEnd"/>
      <w:r w:rsidRPr="00E47291">
        <w:rPr>
          <w:rFonts w:ascii="Times New Roman" w:eastAsia="Times New Roman" w:hAnsi="Times New Roman" w:cs="Times New Roman"/>
          <w:sz w:val="24"/>
          <w:shd w:val="clear" w:color="auto" w:fill="FFFFFF"/>
          <w:lang w:eastAsia="ru-RU"/>
        </w:rPr>
        <w:t xml:space="preserve"> как художники изображают красками</w:t>
      </w:r>
      <w:r w:rsidRPr="00E47291">
        <w:rPr>
          <w:rFonts w:ascii="Times New Roman" w:eastAsia="Times New Roman" w:hAnsi="Times New Roman" w:cs="Times New Roman"/>
          <w:sz w:val="24"/>
          <w:shd w:val="clear" w:color="auto" w:fill="FFFFFF"/>
          <w:lang w:eastAsia="ru-RU"/>
        </w:rPr>
        <w:br/>
        <w:t xml:space="preserve">море. Выучили и рассказали стихи А.С.Пушкина, в которых он передаёт поэтический образ моря. А вы </w:t>
      </w:r>
      <w:proofErr w:type="gramStart"/>
      <w:r w:rsidRPr="00E47291">
        <w:rPr>
          <w:rFonts w:ascii="Times New Roman" w:eastAsia="Times New Roman" w:hAnsi="Times New Roman" w:cs="Times New Roman"/>
          <w:sz w:val="24"/>
          <w:shd w:val="clear" w:color="auto" w:fill="FFFFFF"/>
          <w:lang w:eastAsia="ru-RU"/>
        </w:rPr>
        <w:t>знаете</w:t>
      </w:r>
      <w:proofErr w:type="gramEnd"/>
      <w:r w:rsidRPr="00E47291">
        <w:rPr>
          <w:rFonts w:ascii="Times New Roman" w:eastAsia="Times New Roman" w:hAnsi="Times New Roman" w:cs="Times New Roman"/>
          <w:sz w:val="24"/>
          <w:shd w:val="clear" w:color="auto" w:fill="FFFFFF"/>
          <w:lang w:eastAsia="ru-RU"/>
        </w:rPr>
        <w:t xml:space="preserve"> что не только поэты и художники в своих произведениях описывали море, но и композиторы в своих произведениях тоже описывали красоту моря в разном состоянии. И сейчас мы послушаем, как композитор передаёт звуками музыки состояниеи красоту моря. Мы послушаем «Море» из оперы «Садко» Римского-Корсакова и начнём рисовать. Только каждый из вас изобразит своё море, какое кому хочется. Давайте закроим глаза на одну минуту, послушаем музыку и представим море в том состоянии в каком вы хотите его нарисовать</w:t>
      </w:r>
      <w:proofErr w:type="gramStart"/>
      <w:r w:rsidRPr="00E47291">
        <w:rPr>
          <w:rFonts w:ascii="Times New Roman" w:eastAsia="Times New Roman" w:hAnsi="Times New Roman" w:cs="Times New Roman"/>
          <w:sz w:val="24"/>
          <w:shd w:val="clear" w:color="auto" w:fill="FFFFFF"/>
          <w:lang w:eastAsia="ru-RU"/>
        </w:rPr>
        <w:t xml:space="preserve"> :</w:t>
      </w:r>
      <w:proofErr w:type="gramEnd"/>
      <w:r w:rsidRPr="00E47291">
        <w:rPr>
          <w:rFonts w:ascii="Times New Roman" w:eastAsia="Times New Roman" w:hAnsi="Times New Roman" w:cs="Times New Roman"/>
          <w:sz w:val="24"/>
          <w:shd w:val="clear" w:color="auto" w:fill="FFFFFF"/>
          <w:lang w:eastAsia="ru-RU"/>
        </w:rPr>
        <w:t xml:space="preserve"> Море спокойное, торжественное, </w:t>
      </w:r>
      <w:proofErr w:type="gramStart"/>
      <w:r w:rsidRPr="00E47291">
        <w:rPr>
          <w:rFonts w:ascii="Times New Roman" w:eastAsia="Times New Roman" w:hAnsi="Times New Roman" w:cs="Times New Roman"/>
          <w:sz w:val="24"/>
          <w:shd w:val="clear" w:color="auto" w:fill="FFFFFF"/>
          <w:lang w:eastAsia="ru-RU"/>
        </w:rPr>
        <w:t>волнующегося</w:t>
      </w:r>
      <w:proofErr w:type="gramEnd"/>
      <w:r w:rsidRPr="00E47291">
        <w:rPr>
          <w:rFonts w:ascii="Times New Roman" w:eastAsia="Times New Roman" w:hAnsi="Times New Roman" w:cs="Times New Roman"/>
          <w:sz w:val="24"/>
          <w:shd w:val="clear" w:color="auto" w:fill="FFFFFF"/>
          <w:lang w:eastAsia="ru-RU"/>
        </w:rPr>
        <w:t xml:space="preserve"> или бурю  </w:t>
      </w:r>
      <w:r w:rsidRPr="00E47291">
        <w:rPr>
          <w:rFonts w:ascii="Times New Roman" w:eastAsia="Times New Roman" w:hAnsi="Times New Roman" w:cs="Times New Roman"/>
          <w:sz w:val="24"/>
          <w:lang w:eastAsia="ru-RU"/>
        </w:rPr>
        <w:t xml:space="preserve">на море. </w:t>
      </w:r>
      <w:r w:rsidRPr="00E47291">
        <w:rPr>
          <w:rFonts w:ascii="Times New Roman" w:eastAsia="Times New Roman" w:hAnsi="Times New Roman" w:cs="Times New Roman"/>
          <w:sz w:val="24"/>
          <w:shd w:val="clear" w:color="auto" w:fill="FFFFFF"/>
          <w:lang w:eastAsia="ru-RU"/>
        </w:rPr>
        <w:t>Используя весь спектр палитры</w:t>
      </w:r>
      <w:proofErr w:type="gramStart"/>
      <w:r w:rsidRPr="00E47291">
        <w:rPr>
          <w:rFonts w:ascii="Times New Roman" w:eastAsia="Times New Roman" w:hAnsi="Times New Roman" w:cs="Times New Roman"/>
          <w:sz w:val="24"/>
          <w:shd w:val="clear" w:color="auto" w:fill="FFFFFF"/>
          <w:lang w:eastAsia="ru-RU"/>
        </w:rPr>
        <w:t>.</w:t>
      </w:r>
      <w:proofErr w:type="gramEnd"/>
      <w:r w:rsidRPr="00E47291">
        <w:rPr>
          <w:rFonts w:ascii="Times New Roman" w:eastAsia="Times New Roman" w:hAnsi="Times New Roman" w:cs="Times New Roman"/>
          <w:sz w:val="24"/>
          <w:shd w:val="clear" w:color="auto" w:fill="FFFFFF"/>
          <w:lang w:eastAsia="ru-RU"/>
        </w:rPr>
        <w:t xml:space="preserve"> ( </w:t>
      </w:r>
      <w:proofErr w:type="gramStart"/>
      <w:r w:rsidRPr="00E47291">
        <w:rPr>
          <w:rFonts w:ascii="Times New Roman" w:eastAsia="Times New Roman" w:hAnsi="Times New Roman" w:cs="Times New Roman"/>
          <w:sz w:val="24"/>
          <w:shd w:val="clear" w:color="auto" w:fill="FFFFFF"/>
          <w:lang w:eastAsia="ru-RU"/>
        </w:rPr>
        <w:t>з</w:t>
      </w:r>
      <w:proofErr w:type="gramEnd"/>
      <w:r w:rsidRPr="00E47291">
        <w:rPr>
          <w:rFonts w:ascii="Times New Roman" w:eastAsia="Times New Roman" w:hAnsi="Times New Roman" w:cs="Times New Roman"/>
          <w:sz w:val="24"/>
          <w:shd w:val="clear" w:color="auto" w:fill="FFFFFF"/>
          <w:lang w:eastAsia="ru-RU"/>
        </w:rPr>
        <w:t xml:space="preserve">вучит </w:t>
      </w:r>
      <w:r w:rsidRPr="00E47291">
        <w:rPr>
          <w:rFonts w:ascii="Times New Roman" w:eastAsia="Times New Roman" w:hAnsi="Times New Roman" w:cs="Times New Roman"/>
          <w:sz w:val="24"/>
          <w:shd w:val="clear" w:color="auto" w:fill="FFFFFF"/>
          <w:lang w:eastAsia="ru-RU"/>
        </w:rPr>
        <w:lastRenderedPageBreak/>
        <w:t>фонограмма) После</w:t>
      </w:r>
      <w:r w:rsidRPr="00E47291">
        <w:rPr>
          <w:rFonts w:ascii="Times New Roman" w:eastAsia="Times New Roman" w:hAnsi="Times New Roman" w:cs="Times New Roman"/>
          <w:sz w:val="24"/>
          <w:lang w:eastAsia="ru-RU"/>
        </w:rPr>
        <w:t xml:space="preserve"> окончания </w:t>
      </w:r>
      <w:r w:rsidRPr="00E47291">
        <w:rPr>
          <w:rFonts w:ascii="Times New Roman" w:eastAsia="Times New Roman" w:hAnsi="Times New Roman" w:cs="Times New Roman"/>
          <w:sz w:val="24"/>
          <w:shd w:val="clear" w:color="auto" w:fill="FFFFFF"/>
          <w:lang w:eastAsia="ru-RU"/>
        </w:rPr>
        <w:t>работы все рисунки раскладываются на столах, и дети</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характеризуют свой рисунок.</w:t>
      </w:r>
    </w:p>
    <w:p w:rsidR="00837A69" w:rsidRPr="00E47291" w:rsidRDefault="00837A69" w:rsidP="00F501C6">
      <w:pPr>
        <w:spacing w:after="0"/>
        <w:ind w:right="260"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Воспит: В следующую нашу </w:t>
      </w:r>
      <w:proofErr w:type="gramStart"/>
      <w:r w:rsidRPr="00E47291">
        <w:rPr>
          <w:rFonts w:ascii="Times New Roman" w:eastAsia="Times New Roman" w:hAnsi="Times New Roman" w:cs="Times New Roman"/>
          <w:sz w:val="24"/>
          <w:shd w:val="clear" w:color="auto" w:fill="FFFFFF"/>
          <w:lang w:eastAsia="ru-RU"/>
        </w:rPr>
        <w:t>встречу</w:t>
      </w:r>
      <w:proofErr w:type="gramEnd"/>
      <w:r w:rsidRPr="00E47291">
        <w:rPr>
          <w:rFonts w:ascii="Times New Roman" w:eastAsia="Times New Roman" w:hAnsi="Times New Roman" w:cs="Times New Roman"/>
          <w:sz w:val="24"/>
          <w:shd w:val="clear" w:color="auto" w:fill="FFFFFF"/>
          <w:lang w:eastAsia="ru-RU"/>
        </w:rPr>
        <w:t xml:space="preserve"> мы сделаем рамки на наши</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картины и организуем выставку всех работ. А теперь мы прощаемся с</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темой о море в поэзии А.С.Пушкина, послушайте еще одно стихотворение.</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Прощай же, море! Не забуду</w:t>
      </w:r>
      <w:proofErr w:type="gramStart"/>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Т</w:t>
      </w:r>
      <w:proofErr w:type="gramEnd"/>
      <w:r w:rsidRPr="00E47291">
        <w:rPr>
          <w:rFonts w:ascii="Times New Roman" w:eastAsia="Times New Roman" w:hAnsi="Times New Roman" w:cs="Times New Roman"/>
          <w:sz w:val="24"/>
          <w:shd w:val="clear" w:color="auto" w:fill="FFFFFF"/>
          <w:lang w:eastAsia="ru-RU"/>
        </w:rPr>
        <w:t>воей торжественной красы</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И долго, долго слышать буду</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Твой гул в вечерние часы.</w:t>
      </w:r>
    </w:p>
    <w:p w:rsidR="00837A69" w:rsidRPr="00837A69" w:rsidRDefault="00837A69" w:rsidP="00F501C6">
      <w:pPr>
        <w:spacing w:after="0"/>
        <w:rPr>
          <w:rFonts w:ascii="Times New Roman" w:eastAsia="Arial Unicode MS" w:hAnsi="Times New Roman" w:cs="Times New Roman"/>
          <w:color w:val="000000"/>
          <w:sz w:val="28"/>
          <w:szCs w:val="28"/>
          <w:lang w:eastAsia="ru-RU"/>
        </w:rPr>
      </w:pPr>
    </w:p>
    <w:p w:rsidR="00837A69" w:rsidRPr="00E47291" w:rsidRDefault="00E47291" w:rsidP="00F501C6">
      <w:pPr>
        <w:spacing w:after="0"/>
        <w:rPr>
          <w:rFonts w:ascii="Arial Unicode MS" w:eastAsia="Arial Unicode MS" w:hAnsi="Arial Unicode MS" w:cs="Arial Unicode MS"/>
          <w:b/>
          <w:color w:val="000000"/>
          <w:sz w:val="28"/>
          <w:szCs w:val="28"/>
          <w:lang w:eastAsia="ru-RU"/>
        </w:rPr>
      </w:pPr>
      <w:r w:rsidRPr="00E47291">
        <w:rPr>
          <w:rFonts w:ascii="Times New Roman" w:eastAsia="Arial Unicode MS" w:hAnsi="Times New Roman" w:cs="Times New Roman"/>
          <w:b/>
          <w:color w:val="000000"/>
          <w:sz w:val="28"/>
          <w:lang w:eastAsia="ru-RU"/>
        </w:rPr>
        <w:t xml:space="preserve">Тема: </w:t>
      </w:r>
      <w:r w:rsidR="00837A69" w:rsidRPr="00E47291">
        <w:rPr>
          <w:rFonts w:ascii="Times New Roman" w:eastAsia="Arial Unicode MS" w:hAnsi="Times New Roman" w:cs="Times New Roman"/>
          <w:b/>
          <w:color w:val="000000"/>
          <w:sz w:val="28"/>
          <w:lang w:eastAsia="ru-RU"/>
        </w:rPr>
        <w:t>История одной дождевой капельки</w:t>
      </w:r>
    </w:p>
    <w:p w:rsidR="00837A69" w:rsidRPr="00E47291" w:rsidRDefault="00837A69" w:rsidP="00F501C6">
      <w:pPr>
        <w:spacing w:after="0"/>
        <w:ind w:right="20"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Как-то раз одна маленькая </w:t>
      </w:r>
      <w:r w:rsidRPr="00E47291">
        <w:rPr>
          <w:rFonts w:ascii="Times New Roman" w:eastAsia="Times New Roman" w:hAnsi="Times New Roman" w:cs="Times New Roman"/>
          <w:sz w:val="24"/>
          <w:shd w:val="clear" w:color="auto" w:fill="FFFFFF"/>
          <w:lang w:eastAsia="ru-RU"/>
        </w:rPr>
        <w:t>дождевая капелька выпала из темного облака и</w:t>
      </w:r>
      <w:r w:rsidRPr="00E47291">
        <w:rPr>
          <w:rFonts w:ascii="Times New Roman" w:eastAsia="Times New Roman" w:hAnsi="Times New Roman" w:cs="Times New Roman"/>
          <w:sz w:val="24"/>
          <w:lang w:eastAsia="ru-RU"/>
        </w:rPr>
        <w:br/>
        <w:t xml:space="preserve">начала медленно </w:t>
      </w:r>
      <w:r w:rsidRPr="00E47291">
        <w:rPr>
          <w:rFonts w:ascii="Times New Roman" w:eastAsia="Times New Roman" w:hAnsi="Times New Roman" w:cs="Times New Roman"/>
          <w:sz w:val="24"/>
          <w:shd w:val="clear" w:color="auto" w:fill="FFFFFF"/>
          <w:lang w:eastAsia="ru-RU"/>
        </w:rPr>
        <w:t>опускаться вниз, к земле.</w:t>
      </w:r>
      <w:r w:rsidRP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Гонимая ветром тучка </w:t>
      </w:r>
      <w:r w:rsidR="00E47291">
        <w:rPr>
          <w:rFonts w:ascii="Times New Roman" w:eastAsia="Times New Roman" w:hAnsi="Times New Roman" w:cs="Times New Roman"/>
          <w:sz w:val="24"/>
          <w:shd w:val="clear" w:color="auto" w:fill="FFFFFF"/>
          <w:lang w:eastAsia="ru-RU"/>
        </w:rPr>
        <w:t xml:space="preserve">вскоре исчезла, и на </w:t>
      </w:r>
      <w:r w:rsidRPr="00E47291">
        <w:rPr>
          <w:rFonts w:ascii="Times New Roman" w:eastAsia="Times New Roman" w:hAnsi="Times New Roman" w:cs="Times New Roman"/>
          <w:sz w:val="24"/>
          <w:shd w:val="clear" w:color="auto" w:fill="FFFFFF"/>
          <w:lang w:eastAsia="ru-RU"/>
        </w:rPr>
        <w:t>небе засветило солнышко. Оно</w:t>
      </w:r>
      <w:r w:rsidRPr="00E47291">
        <w:rPr>
          <w:rFonts w:ascii="Times New Roman" w:eastAsia="Times New Roman" w:hAnsi="Times New Roman" w:cs="Times New Roman"/>
          <w:sz w:val="24"/>
          <w:lang w:eastAsia="ru-RU"/>
        </w:rPr>
        <w:t xml:space="preserve"> звонко смеялось, </w:t>
      </w:r>
      <w:r w:rsidRPr="00E47291">
        <w:rPr>
          <w:rFonts w:ascii="Times New Roman" w:eastAsia="Times New Roman" w:hAnsi="Times New Roman" w:cs="Times New Roman"/>
          <w:sz w:val="24"/>
          <w:shd w:val="clear" w:color="auto" w:fill="FFFFFF"/>
          <w:lang w:eastAsia="ru-RU"/>
        </w:rPr>
        <w:t>ра</w:t>
      </w:r>
      <w:r w:rsidR="00E47291">
        <w:rPr>
          <w:rFonts w:ascii="Times New Roman" w:eastAsia="Times New Roman" w:hAnsi="Times New Roman" w:cs="Times New Roman"/>
          <w:sz w:val="24"/>
          <w:shd w:val="clear" w:color="auto" w:fill="FFFFFF"/>
          <w:lang w:eastAsia="ru-RU"/>
        </w:rPr>
        <w:t xml:space="preserve">збрасывая всюду свои золотистые </w:t>
      </w:r>
      <w:r w:rsidRPr="00E47291">
        <w:rPr>
          <w:rFonts w:ascii="Times New Roman" w:eastAsia="Times New Roman" w:hAnsi="Times New Roman" w:cs="Times New Roman"/>
          <w:sz w:val="24"/>
          <w:shd w:val="clear" w:color="auto" w:fill="FFFFFF"/>
          <w:lang w:eastAsia="ru-RU"/>
        </w:rPr>
        <w:t>лучики. Капельке</w:t>
      </w:r>
      <w:r w:rsidRPr="00E47291">
        <w:rPr>
          <w:rFonts w:ascii="Times New Roman" w:eastAsia="Times New Roman" w:hAnsi="Times New Roman" w:cs="Times New Roman"/>
          <w:sz w:val="24"/>
          <w:lang w:eastAsia="ru-RU"/>
        </w:rPr>
        <w:t xml:space="preserve"> стало так жарко, </w:t>
      </w:r>
      <w:r w:rsidRPr="00E47291">
        <w:rPr>
          <w:rFonts w:ascii="Times New Roman" w:eastAsia="Times New Roman" w:hAnsi="Times New Roman" w:cs="Times New Roman"/>
          <w:sz w:val="24"/>
          <w:shd w:val="clear" w:color="auto" w:fill="FFFFFF"/>
          <w:lang w:eastAsia="ru-RU"/>
        </w:rPr>
        <w:t>что она решила продолжить свой путь чуточку быстрее.</w:t>
      </w:r>
      <w:r w:rsidRPr="00E47291">
        <w:rPr>
          <w:rFonts w:ascii="Times New Roman" w:eastAsia="Times New Roman" w:hAnsi="Times New Roman" w:cs="Times New Roman"/>
          <w:sz w:val="24"/>
          <w:lang w:eastAsia="ru-RU"/>
        </w:rPr>
        <w:t xml:space="preserve"> Наконец она мягко </w:t>
      </w:r>
      <w:r w:rsidRPr="00E47291">
        <w:rPr>
          <w:rFonts w:ascii="Times New Roman" w:eastAsia="Times New Roman" w:hAnsi="Times New Roman" w:cs="Times New Roman"/>
          <w:sz w:val="24"/>
          <w:shd w:val="clear" w:color="auto" w:fill="FFFFFF"/>
          <w:lang w:eastAsia="ru-RU"/>
        </w:rPr>
        <w:t>приземлилась в зеленую траву, служившую убежищем</w:t>
      </w:r>
      <w:r w:rsidRPr="00E47291">
        <w:rPr>
          <w:rFonts w:ascii="Times New Roman" w:eastAsia="Times New Roman" w:hAnsi="Times New Roman" w:cs="Times New Roman"/>
          <w:sz w:val="24"/>
          <w:lang w:eastAsia="ru-RU"/>
        </w:rPr>
        <w:t xml:space="preserve"> для многих </w:t>
      </w:r>
      <w:r w:rsidRPr="00E47291">
        <w:rPr>
          <w:rFonts w:ascii="Times New Roman" w:eastAsia="Times New Roman" w:hAnsi="Times New Roman" w:cs="Times New Roman"/>
          <w:sz w:val="24"/>
          <w:shd w:val="clear" w:color="auto" w:fill="FFFFFF"/>
          <w:lang w:eastAsia="ru-RU"/>
        </w:rPr>
        <w:t>удивительных существ. Вот муравьишка, там жук, рядом улитка</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lang w:eastAsia="ru-RU"/>
        </w:rPr>
        <w:t xml:space="preserve">— и все они </w:t>
      </w:r>
      <w:r w:rsidRPr="00E47291">
        <w:rPr>
          <w:rFonts w:ascii="Times New Roman" w:eastAsia="Times New Roman" w:hAnsi="Times New Roman" w:cs="Times New Roman"/>
          <w:sz w:val="24"/>
          <w:shd w:val="clear" w:color="auto" w:fill="FFFFFF"/>
          <w:lang w:eastAsia="ru-RU"/>
        </w:rPr>
        <w:t>радовались влаге, ко</w:t>
      </w:r>
      <w:r w:rsidR="00E47291">
        <w:rPr>
          <w:rFonts w:ascii="Times New Roman" w:eastAsia="Times New Roman" w:hAnsi="Times New Roman" w:cs="Times New Roman"/>
          <w:sz w:val="24"/>
          <w:shd w:val="clear" w:color="auto" w:fill="FFFFFF"/>
          <w:lang w:eastAsia="ru-RU"/>
        </w:rPr>
        <w:t>торую капелька принесла с собой</w:t>
      </w:r>
      <w:r w:rsidRPr="00E47291">
        <w:rPr>
          <w:rFonts w:ascii="Times New Roman" w:eastAsia="Times New Roman" w:hAnsi="Times New Roman" w:cs="Times New Roman"/>
          <w:sz w:val="24"/>
          <w:shd w:val="clear" w:color="auto" w:fill="FFFFFF"/>
          <w:lang w:eastAsia="ru-RU"/>
        </w:rPr>
        <w:t>.</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lang w:eastAsia="ru-RU"/>
        </w:rPr>
        <w:t xml:space="preserve">Неожиданно на </w:t>
      </w:r>
      <w:r w:rsidRPr="00E47291">
        <w:rPr>
          <w:rFonts w:ascii="Times New Roman" w:eastAsia="Times New Roman" w:hAnsi="Times New Roman" w:cs="Times New Roman"/>
          <w:sz w:val="24"/>
          <w:shd w:val="clear" w:color="auto" w:fill="FFFFFF"/>
          <w:lang w:eastAsia="ru-RU"/>
        </w:rPr>
        <w:t>небе появилась разноцветная радуга. Капелька долго</w:t>
      </w:r>
      <w:r w:rsid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lang w:eastAsia="ru-RU"/>
        </w:rPr>
        <w:t xml:space="preserve">зачарованно </w:t>
      </w:r>
      <w:r w:rsidRPr="00E47291">
        <w:rPr>
          <w:rFonts w:ascii="Times New Roman" w:eastAsia="Times New Roman" w:hAnsi="Times New Roman" w:cs="Times New Roman"/>
          <w:sz w:val="24"/>
          <w:shd w:val="clear" w:color="auto" w:fill="FFFFFF"/>
          <w:lang w:eastAsia="ru-RU"/>
        </w:rPr>
        <w:t>любовалась ею.</w:t>
      </w:r>
    </w:p>
    <w:p w:rsidR="00837A69" w:rsidRPr="00E47291" w:rsidRDefault="00837A69" w:rsidP="00F501C6">
      <w:pPr>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«Мне грустно, </w:t>
      </w:r>
      <w:r w:rsidRPr="00E47291">
        <w:rPr>
          <w:rFonts w:ascii="Times New Roman" w:eastAsia="Times New Roman" w:hAnsi="Times New Roman" w:cs="Times New Roman"/>
          <w:sz w:val="24"/>
          <w:shd w:val="clear" w:color="auto" w:fill="FFFFFF"/>
          <w:lang w:eastAsia="ru-RU"/>
        </w:rPr>
        <w:t>очень грустно. Вокруг так много интересного! И в этом</w:t>
      </w:r>
      <w:r w:rsid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огромном </w:t>
      </w:r>
      <w:r w:rsidRPr="00E47291">
        <w:rPr>
          <w:rFonts w:ascii="Times New Roman" w:eastAsia="Times New Roman" w:hAnsi="Times New Roman" w:cs="Times New Roman"/>
          <w:sz w:val="24"/>
          <w:shd w:val="clear" w:color="auto" w:fill="FFFFFF"/>
          <w:lang w:eastAsia="ru-RU"/>
        </w:rPr>
        <w:t>мире - я. Кому я нужна? » - Капелька вздохнула.</w:t>
      </w:r>
    </w:p>
    <w:p w:rsidR="00837A69" w:rsidRPr="00E47291" w:rsidRDefault="00837A69" w:rsidP="00F501C6">
      <w:pPr>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«А кем </w:t>
      </w:r>
      <w:r w:rsidRPr="00E47291">
        <w:rPr>
          <w:rFonts w:ascii="Times New Roman" w:eastAsia="Times New Roman" w:hAnsi="Times New Roman" w:cs="Times New Roman"/>
          <w:sz w:val="24"/>
          <w:shd w:val="clear" w:color="auto" w:fill="FFFFFF"/>
          <w:lang w:eastAsia="ru-RU"/>
        </w:rPr>
        <w:t>бы ты хотела быть? » спросила разноцветная радуга.</w:t>
      </w:r>
    </w:p>
    <w:p w:rsidR="00837A69" w:rsidRPr="00E47291" w:rsidRDefault="00837A69" w:rsidP="00F501C6">
      <w:pPr>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«Я не знаю, - вздохнула еще раз Капел</w:t>
      </w:r>
      <w:r w:rsidR="00E47291">
        <w:rPr>
          <w:rFonts w:ascii="Times New Roman" w:eastAsia="Times New Roman" w:hAnsi="Times New Roman" w:cs="Times New Roman"/>
          <w:sz w:val="24"/>
          <w:shd w:val="clear" w:color="auto" w:fill="FFFFFF"/>
          <w:lang w:eastAsia="ru-RU"/>
        </w:rPr>
        <w:t>ька, - может быть, кем-то таким</w:t>
      </w:r>
      <w:r w:rsidRPr="00E47291">
        <w:rPr>
          <w:rFonts w:ascii="Times New Roman" w:eastAsia="Times New Roman" w:hAnsi="Times New Roman" w:cs="Times New Roman"/>
          <w:sz w:val="24"/>
          <w:shd w:val="clear" w:color="auto" w:fill="FFFFFF"/>
          <w:lang w:eastAsia="ru-RU"/>
        </w:rPr>
        <w:t>,</w:t>
      </w:r>
      <w:r w:rsid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shd w:val="clear" w:color="auto" w:fill="FFFFFF"/>
          <w:lang w:eastAsia="ru-RU"/>
        </w:rPr>
        <w:t>таким</w:t>
      </w:r>
      <w:r w:rsidR="00E47291">
        <w:rPr>
          <w:rFonts w:ascii="Times New Roman" w:eastAsia="Times New Roman" w:hAnsi="Times New Roman" w:cs="Times New Roman"/>
          <w:sz w:val="24"/>
          <w:shd w:val="clear" w:color="auto" w:fill="FFFFFF"/>
          <w:lang w:eastAsia="ru-RU"/>
        </w:rPr>
        <w:t>…</w:t>
      </w:r>
    </w:p>
    <w:p w:rsidR="00837A69" w:rsidRPr="00E47291" w:rsidRDefault="00837A69" w:rsidP="00F501C6">
      <w:pPr>
        <w:spacing w:after="0"/>
        <w:ind w:right="20"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«А знаешь, Капелька, - сказала радуга.- Я могу превратить тебя во что</w:t>
      </w:r>
      <w:r w:rsidRPr="00E47291">
        <w:rPr>
          <w:rFonts w:ascii="Times New Roman" w:eastAsia="Times New Roman" w:hAnsi="Times New Roman" w:cs="Times New Roman"/>
          <w:sz w:val="24"/>
          <w:lang w:eastAsia="ru-RU"/>
        </w:rPr>
        <w:br/>
      </w:r>
      <w:r w:rsidRPr="00E47291">
        <w:rPr>
          <w:rFonts w:ascii="Times New Roman" w:eastAsia="Times New Roman" w:hAnsi="Times New Roman" w:cs="Times New Roman"/>
          <w:sz w:val="24"/>
          <w:shd w:val="clear" w:color="auto" w:fill="FFFFFF"/>
          <w:lang w:eastAsia="ru-RU"/>
        </w:rPr>
        <w:t xml:space="preserve">угодно! </w:t>
      </w:r>
    </w:p>
    <w:p w:rsidR="00837A69" w:rsidRPr="00E47291" w:rsidRDefault="00837A69" w:rsidP="00F501C6">
      <w:pPr>
        <w:tabs>
          <w:tab w:val="left" w:pos="8651"/>
        </w:tabs>
        <w:spacing w:after="0"/>
        <w:ind w:firstLine="567"/>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Раз, два, три, четыре, пять,</w:t>
      </w:r>
      <w:r w:rsidRPr="00E47291">
        <w:rPr>
          <w:rFonts w:ascii="Times New Roman" w:eastAsia="Times New Roman" w:hAnsi="Times New Roman" w:cs="Times New Roman"/>
          <w:sz w:val="24"/>
          <w:shd w:val="clear" w:color="auto" w:fill="FFFFFF"/>
          <w:lang w:eastAsia="ru-RU"/>
        </w:rPr>
        <w:tab/>
      </w:r>
    </w:p>
    <w:p w:rsidR="00837A69" w:rsidRPr="00E47291" w:rsidRDefault="00837A69" w:rsidP="00F501C6">
      <w:pPr>
        <w:tabs>
          <w:tab w:val="left" w:pos="8651"/>
        </w:tabs>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Будем дальше колдовать.</w:t>
      </w:r>
      <w:r w:rsidRPr="00E47291">
        <w:rPr>
          <w:rFonts w:ascii="Times New Roman" w:eastAsia="Times New Roman" w:hAnsi="Times New Roman" w:cs="Times New Roman"/>
          <w:sz w:val="24"/>
          <w:shd w:val="clear" w:color="auto" w:fill="FFFFFF"/>
          <w:lang w:eastAsia="ru-RU"/>
        </w:rPr>
        <w:tab/>
      </w:r>
    </w:p>
    <w:p w:rsidR="00837A69" w:rsidRPr="00E47291" w:rsidRDefault="00837A69" w:rsidP="00F501C6">
      <w:pPr>
        <w:tabs>
          <w:tab w:val="left" w:pos="8374"/>
        </w:tabs>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Ну-ка, Капля, повернись,</w:t>
      </w:r>
      <w:r w:rsidRPr="00E47291">
        <w:rPr>
          <w:rFonts w:ascii="Times New Roman" w:eastAsia="Times New Roman" w:hAnsi="Times New Roman" w:cs="Times New Roman"/>
          <w:sz w:val="24"/>
          <w:shd w:val="clear" w:color="auto" w:fill="FFFFFF"/>
          <w:lang w:eastAsia="ru-RU"/>
        </w:rPr>
        <w:tab/>
      </w:r>
    </w:p>
    <w:p w:rsidR="00837A69" w:rsidRPr="00E47291" w:rsidRDefault="00837A69" w:rsidP="00F501C6">
      <w:pPr>
        <w:tabs>
          <w:tab w:val="left" w:pos="8197"/>
        </w:tabs>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Капля, в рыбку превратись!</w:t>
      </w:r>
      <w:r w:rsidRPr="00E47291">
        <w:rPr>
          <w:rFonts w:ascii="Times New Roman" w:eastAsia="Times New Roman" w:hAnsi="Times New Roman" w:cs="Times New Roman"/>
          <w:sz w:val="24"/>
          <w:shd w:val="clear" w:color="auto" w:fill="FFFFFF"/>
          <w:lang w:eastAsia="ru-RU"/>
        </w:rPr>
        <w:tab/>
      </w:r>
    </w:p>
    <w:p w:rsidR="00837A69" w:rsidRPr="00E47291" w:rsidRDefault="00837A69" w:rsidP="00F501C6">
      <w:pPr>
        <w:tabs>
          <w:tab w:val="left" w:pos="8100"/>
        </w:tabs>
        <w:spacing w:after="0"/>
        <w:ind w:firstLine="567"/>
        <w:rPr>
          <w:rFonts w:ascii="Times New Roman" w:eastAsia="Times New Roman" w:hAnsi="Times New Roman" w:cs="Times New Roman"/>
          <w:sz w:val="24"/>
          <w:shd w:val="clear" w:color="auto" w:fill="FFFFFF"/>
          <w:lang w:eastAsia="ru-RU"/>
        </w:rPr>
      </w:pPr>
      <w:r w:rsidRPr="00E47291">
        <w:rPr>
          <w:rFonts w:ascii="Times New Roman" w:eastAsia="Times New Roman" w:hAnsi="Times New Roman" w:cs="Times New Roman"/>
          <w:sz w:val="24"/>
          <w:shd w:val="clear" w:color="auto" w:fill="FFFFFF"/>
          <w:lang w:eastAsia="ru-RU"/>
        </w:rPr>
        <w:t>Капля хвостик подняла,</w:t>
      </w:r>
      <w:r w:rsidRPr="00E47291">
        <w:rPr>
          <w:rFonts w:ascii="Times New Roman" w:eastAsia="Times New Roman" w:hAnsi="Times New Roman" w:cs="Times New Roman"/>
          <w:sz w:val="24"/>
          <w:shd w:val="clear" w:color="auto" w:fill="FFFFFF"/>
          <w:lang w:eastAsia="ru-RU"/>
        </w:rPr>
        <w:tab/>
      </w:r>
    </w:p>
    <w:p w:rsidR="00837A69" w:rsidRPr="00E47291" w:rsidRDefault="00837A69" w:rsidP="00F501C6">
      <w:pPr>
        <w:tabs>
          <w:tab w:val="left" w:pos="8100"/>
        </w:tabs>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Плавниками повела,</w:t>
      </w:r>
      <w:r w:rsidRPr="00E47291">
        <w:rPr>
          <w:rFonts w:ascii="Times New Roman" w:eastAsia="Times New Roman" w:hAnsi="Times New Roman" w:cs="Times New Roman"/>
          <w:sz w:val="24"/>
          <w:lang w:eastAsia="ru-RU"/>
        </w:rPr>
        <w:tab/>
      </w:r>
    </w:p>
    <w:p w:rsidR="00837A69" w:rsidRPr="00E47291" w:rsidRDefault="00837A69" w:rsidP="00F501C6">
      <w:pPr>
        <w:tabs>
          <w:tab w:val="right" w:pos="9207"/>
        </w:tabs>
        <w:spacing w:after="0"/>
        <w:ind w:firstLine="567"/>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Ротик, глаз и чешуя -</w:t>
      </w:r>
      <w:r w:rsidRPr="00E47291">
        <w:rPr>
          <w:rFonts w:ascii="Times New Roman" w:eastAsia="Arial Unicode MS" w:hAnsi="Times New Roman" w:cs="Times New Roman"/>
          <w:color w:val="000000"/>
          <w:sz w:val="24"/>
          <w:lang w:eastAsia="ru-RU"/>
        </w:rPr>
        <w:tab/>
      </w:r>
    </w:p>
    <w:p w:rsidR="00837A69" w:rsidRPr="00E47291" w:rsidRDefault="00837A69" w:rsidP="00F501C6">
      <w:pPr>
        <w:tabs>
          <w:tab w:val="right" w:pos="8585"/>
        </w:tabs>
        <w:spacing w:after="0"/>
        <w:ind w:firstLine="567"/>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Вон, смотрите, поплыла!</w:t>
      </w:r>
      <w:r w:rsidRPr="00E47291">
        <w:rPr>
          <w:rFonts w:ascii="Times New Roman" w:eastAsia="Arial Unicode MS" w:hAnsi="Times New Roman" w:cs="Times New Roman"/>
          <w:color w:val="000000"/>
          <w:sz w:val="24"/>
          <w:lang w:eastAsia="ru-RU"/>
        </w:rPr>
        <w:tab/>
      </w:r>
    </w:p>
    <w:p w:rsidR="00837A69" w:rsidRPr="00E47291" w:rsidRDefault="00837A69" w:rsidP="00F501C6">
      <w:pPr>
        <w:framePr w:wrap="around" w:vAnchor="page" w:hAnchor="page" w:x="3421" w:y="11626"/>
        <w:spacing w:after="0"/>
        <w:rPr>
          <w:rFonts w:ascii="Times New Roman" w:eastAsia="Arial Unicode MS" w:hAnsi="Times New Roman" w:cs="Times New Roman"/>
          <w:color w:val="000000"/>
          <w:sz w:val="24"/>
          <w:szCs w:val="28"/>
          <w:lang w:eastAsia="ru-RU"/>
        </w:rPr>
      </w:pPr>
      <w:r w:rsidRPr="00E47291">
        <w:rPr>
          <w:rFonts w:ascii="Times New Roman" w:eastAsia="Arial Unicode MS" w:hAnsi="Times New Roman" w:cs="Times New Roman"/>
          <w:noProof/>
          <w:color w:val="000000"/>
          <w:sz w:val="24"/>
          <w:szCs w:val="28"/>
          <w:lang w:eastAsia="ru-RU"/>
        </w:rPr>
        <w:drawing>
          <wp:inline distT="0" distB="0" distL="0" distR="0">
            <wp:extent cx="2819400" cy="2257425"/>
            <wp:effectExtent l="19050" t="0" r="0" b="0"/>
            <wp:docPr id="35" name="Рисунок 35" descr="G:\..\..\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ppData\Local\Temp\FineReader10\media\image7.jpeg"/>
                    <pic:cNvPicPr>
                      <a:picLocks noChangeAspect="1" noChangeArrowheads="1"/>
                    </pic:cNvPicPr>
                  </pic:nvPicPr>
                  <pic:blipFill>
                    <a:blip r:embed="rId30" r:link="rId31" cstate="print"/>
                    <a:srcRect/>
                    <a:stretch>
                      <a:fillRect/>
                    </a:stretch>
                  </pic:blipFill>
                  <pic:spPr bwMode="auto">
                    <a:xfrm>
                      <a:off x="0" y="0"/>
                      <a:ext cx="2819400" cy="2257425"/>
                    </a:xfrm>
                    <a:prstGeom prst="rect">
                      <a:avLst/>
                    </a:prstGeom>
                    <a:noFill/>
                    <a:ln w="9525">
                      <a:noFill/>
                      <a:miter lim="800000"/>
                      <a:headEnd/>
                      <a:tailEnd/>
                    </a:ln>
                  </pic:spPr>
                </pic:pic>
              </a:graphicData>
            </a:graphic>
          </wp:inline>
        </w:drawing>
      </w:r>
    </w:p>
    <w:p w:rsidR="00837A69" w:rsidRPr="00E47291" w:rsidRDefault="00837A69" w:rsidP="00F501C6">
      <w:pPr>
        <w:spacing w:after="0"/>
        <w:ind w:firstLine="567"/>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(Взрослый показывает ребенку, как из капли можно нарисовать рыбку.)</w:t>
      </w:r>
    </w:p>
    <w:p w:rsidR="00837A69" w:rsidRPr="00E47291" w:rsidRDefault="00837A69" w:rsidP="00F501C6">
      <w:pPr>
        <w:spacing w:after="0"/>
        <w:rPr>
          <w:rFonts w:ascii="Times New Roman" w:eastAsia="Arial Unicode MS" w:hAnsi="Times New Roman" w:cs="Times New Roman"/>
          <w:color w:val="000000"/>
          <w:sz w:val="24"/>
          <w:szCs w:val="28"/>
          <w:lang w:eastAsia="ru-RU"/>
        </w:rPr>
        <w:sectPr w:rsidR="00837A69" w:rsidRPr="00E47291" w:rsidSect="00837A69">
          <w:pgSz w:w="11907" w:h="16839" w:code="9"/>
          <w:pgMar w:top="1134" w:right="850" w:bottom="1134" w:left="1701" w:header="0" w:footer="3" w:gutter="0"/>
          <w:cols w:space="720"/>
          <w:noEndnote/>
          <w:docGrid w:linePitch="360"/>
        </w:sectPr>
      </w:pPr>
    </w:p>
    <w:p w:rsidR="00837A69" w:rsidRPr="00E47291" w:rsidRDefault="00837A69" w:rsidP="00F501C6">
      <w:pPr>
        <w:spacing w:after="0"/>
        <w:rPr>
          <w:rFonts w:ascii="Times New Roman" w:eastAsia="Arial Unicode MS" w:hAnsi="Times New Roman" w:cs="Times New Roman"/>
          <w:color w:val="000000"/>
          <w:sz w:val="24"/>
          <w:szCs w:val="28"/>
          <w:lang w:eastAsia="ru-RU"/>
        </w:rPr>
      </w:pPr>
    </w:p>
    <w:p w:rsidR="00837A69" w:rsidRPr="00E47291" w:rsidRDefault="00837A69" w:rsidP="00F501C6">
      <w:pPr>
        <w:framePr w:wrap="around" w:vAnchor="page" w:hAnchor="page" w:x="1636" w:y="1531"/>
        <w:spacing w:after="0"/>
        <w:rPr>
          <w:rFonts w:ascii="Times New Roman" w:eastAsia="Arial Unicode MS" w:hAnsi="Times New Roman" w:cs="Times New Roman"/>
          <w:color w:val="000000"/>
          <w:sz w:val="24"/>
          <w:szCs w:val="28"/>
          <w:lang w:eastAsia="ru-RU"/>
        </w:rPr>
      </w:pPr>
      <w:r w:rsidRPr="00E47291">
        <w:rPr>
          <w:rFonts w:ascii="Times New Roman" w:eastAsia="Arial Unicode MS" w:hAnsi="Times New Roman" w:cs="Times New Roman"/>
          <w:noProof/>
          <w:color w:val="000000"/>
          <w:sz w:val="24"/>
          <w:szCs w:val="28"/>
          <w:lang w:eastAsia="ru-RU"/>
        </w:rPr>
        <w:drawing>
          <wp:inline distT="0" distB="0" distL="0" distR="0">
            <wp:extent cx="5610225" cy="3686175"/>
            <wp:effectExtent l="0" t="0" r="9525" b="0"/>
            <wp:docPr id="36" name="Рисунок 36" descr="G:\..\..\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AppData\Local\Temp\FineReader10\media\image8.jpeg"/>
                    <pic:cNvPicPr>
                      <a:picLocks noChangeAspect="1" noChangeArrowheads="1"/>
                    </pic:cNvPicPr>
                  </pic:nvPicPr>
                  <pic:blipFill>
                    <a:blip r:embed="rId32" r:link="rId33" cstate="print">
                      <a:clrChange>
                        <a:clrFrom>
                          <a:srgbClr val="F6EBF3"/>
                        </a:clrFrom>
                        <a:clrTo>
                          <a:srgbClr val="F6EBF3">
                            <a:alpha val="0"/>
                          </a:srgbClr>
                        </a:clrTo>
                      </a:clrChange>
                    </a:blip>
                    <a:srcRect/>
                    <a:stretch>
                      <a:fillRect/>
                    </a:stretch>
                  </pic:blipFill>
                  <pic:spPr bwMode="auto">
                    <a:xfrm>
                      <a:off x="0" y="0"/>
                      <a:ext cx="5610225" cy="3686175"/>
                    </a:xfrm>
                    <a:prstGeom prst="rect">
                      <a:avLst/>
                    </a:prstGeom>
                    <a:noFill/>
                    <a:ln w="9525">
                      <a:noFill/>
                      <a:miter lim="800000"/>
                      <a:headEnd/>
                      <a:tailEnd/>
                    </a:ln>
                  </pic:spPr>
                </pic:pic>
              </a:graphicData>
            </a:graphic>
          </wp:inline>
        </w:drawing>
      </w:r>
    </w:p>
    <w:p w:rsidR="00837A69" w:rsidRPr="00E47291" w:rsidRDefault="00837A69" w:rsidP="00F501C6">
      <w:pPr>
        <w:spacing w:after="0"/>
        <w:ind w:left="20" w:right="-142"/>
        <w:rPr>
          <w:rFonts w:ascii="Times New Roman" w:eastAsia="Times New Roman" w:hAnsi="Times New Roman" w:cs="Times New Roman"/>
          <w:sz w:val="24"/>
          <w:szCs w:val="28"/>
          <w:lang w:eastAsia="ru-RU"/>
        </w:rPr>
      </w:pPr>
      <w:proofErr w:type="gramStart"/>
      <w:r w:rsidRPr="00E47291">
        <w:rPr>
          <w:rFonts w:ascii="Times New Roman" w:eastAsia="Times New Roman" w:hAnsi="Times New Roman" w:cs="Times New Roman"/>
          <w:sz w:val="24"/>
          <w:shd w:val="clear" w:color="auto" w:fill="FFFFFF"/>
          <w:lang w:eastAsia="ru-RU"/>
        </w:rPr>
        <w:t>Из</w:t>
      </w:r>
      <w:proofErr w:type="gramEnd"/>
      <w:r w:rsidRPr="00E47291">
        <w:rPr>
          <w:rFonts w:ascii="Times New Roman" w:eastAsia="Times New Roman" w:hAnsi="Times New Roman" w:cs="Times New Roman"/>
          <w:sz w:val="24"/>
          <w:shd w:val="clear" w:color="auto" w:fill="FFFFFF"/>
          <w:lang w:eastAsia="ru-RU"/>
        </w:rPr>
        <w:t xml:space="preserve"> - </w:t>
      </w:r>
      <w:proofErr w:type="gramStart"/>
      <w:r w:rsidRPr="00E47291">
        <w:rPr>
          <w:rFonts w:ascii="Times New Roman" w:eastAsia="Times New Roman" w:hAnsi="Times New Roman" w:cs="Times New Roman"/>
          <w:sz w:val="24"/>
          <w:shd w:val="clear" w:color="auto" w:fill="FFFFFF"/>
          <w:lang w:eastAsia="ru-RU"/>
        </w:rPr>
        <w:t>под</w:t>
      </w:r>
      <w:proofErr w:type="gramEnd"/>
      <w:r w:rsidRPr="00E47291">
        <w:rPr>
          <w:rFonts w:ascii="Times New Roman" w:eastAsia="Times New Roman" w:hAnsi="Times New Roman" w:cs="Times New Roman"/>
          <w:sz w:val="24"/>
          <w:shd w:val="clear" w:color="auto" w:fill="FFFFFF"/>
          <w:lang w:eastAsia="ru-RU"/>
        </w:rPr>
        <w:t xml:space="preserve"> карандаша взметнулась рыбка, блеснула</w:t>
      </w:r>
      <w:r w:rsidR="00E47291">
        <w:rPr>
          <w:rFonts w:ascii="Times New Roman" w:eastAsia="Times New Roman" w:hAnsi="Times New Roman" w:cs="Times New Roman"/>
          <w:sz w:val="24"/>
          <w:shd w:val="clear" w:color="auto" w:fill="FFFFFF"/>
          <w:lang w:eastAsia="ru-RU"/>
        </w:rPr>
        <w:t xml:space="preserve"> чешуей, и бултых! в аквариум и </w:t>
      </w:r>
      <w:r w:rsidRPr="00E47291">
        <w:rPr>
          <w:rFonts w:ascii="Times New Roman" w:eastAsia="Times New Roman" w:hAnsi="Times New Roman" w:cs="Times New Roman"/>
          <w:sz w:val="24"/>
          <w:shd w:val="clear" w:color="auto" w:fill="FFFFFF"/>
          <w:lang w:eastAsia="ru-RU"/>
        </w:rPr>
        <w:t>недовольно сказала неугомонная Капля, -</w:t>
      </w:r>
      <w:r w:rsidR="00E47291">
        <w:rPr>
          <w:rFonts w:ascii="Times New Roman" w:eastAsia="Times New Roman" w:hAnsi="Times New Roman" w:cs="Times New Roman"/>
          <w:sz w:val="24"/>
          <w:shd w:val="clear" w:color="auto" w:fill="FFFFFF"/>
          <w:lang w:eastAsia="ru-RU"/>
        </w:rPr>
        <w:t xml:space="preserve"> Мне тесно, душно, простора мне </w:t>
      </w:r>
      <w:r w:rsidRPr="00E47291">
        <w:rPr>
          <w:rFonts w:ascii="Times New Roman" w:eastAsia="Times New Roman" w:hAnsi="Times New Roman" w:cs="Times New Roman"/>
          <w:sz w:val="24"/>
          <w:shd w:val="clear" w:color="auto" w:fill="FFFFFF"/>
          <w:lang w:eastAsia="ru-RU"/>
        </w:rPr>
        <w:t>не хватает! И воздуха! »</w:t>
      </w:r>
    </w:p>
    <w:p w:rsidR="00837A69" w:rsidRPr="00E47291" w:rsidRDefault="00837A69" w:rsidP="00F501C6">
      <w:pPr>
        <w:spacing w:after="0"/>
        <w:ind w:left="20" w:right="58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Раз, два, три, четыре, пять!</w:t>
      </w:r>
      <w:r w:rsidRPr="00E47291">
        <w:rPr>
          <w:rFonts w:ascii="Times New Roman" w:eastAsia="Times New Roman" w:hAnsi="Times New Roman" w:cs="Times New Roman"/>
          <w:sz w:val="24"/>
          <w:shd w:val="clear" w:color="auto" w:fill="FFFFFF"/>
          <w:lang w:eastAsia="ru-RU"/>
        </w:rPr>
        <w:br/>
        <w:t>Вот колдую я опять.</w:t>
      </w:r>
      <w:r w:rsidRPr="00E47291">
        <w:rPr>
          <w:rFonts w:ascii="Times New Roman" w:eastAsia="Times New Roman" w:hAnsi="Times New Roman" w:cs="Times New Roman"/>
          <w:sz w:val="24"/>
          <w:shd w:val="clear" w:color="auto" w:fill="FFFFFF"/>
          <w:lang w:eastAsia="ru-RU"/>
        </w:rPr>
        <w:br/>
        <w:t>Снова, Капля, становись,</w:t>
      </w:r>
      <w:r w:rsidRPr="00E47291">
        <w:rPr>
          <w:rFonts w:ascii="Times New Roman" w:eastAsia="Times New Roman" w:hAnsi="Times New Roman" w:cs="Times New Roman"/>
          <w:sz w:val="24"/>
          <w:shd w:val="clear" w:color="auto" w:fill="FFFFFF"/>
          <w:lang w:eastAsia="ru-RU"/>
        </w:rPr>
        <w:br/>
        <w:t>Капля, птичкой обернись:</w:t>
      </w:r>
      <w:r w:rsidRPr="00E47291">
        <w:rPr>
          <w:rFonts w:ascii="Times New Roman" w:eastAsia="Times New Roman" w:hAnsi="Times New Roman" w:cs="Times New Roman"/>
          <w:sz w:val="24"/>
          <w:shd w:val="clear" w:color="auto" w:fill="FFFFFF"/>
          <w:lang w:eastAsia="ru-RU"/>
        </w:rPr>
        <w:br/>
        <w:t>Лапки, хвостик в три пера,</w:t>
      </w:r>
      <w:r w:rsidRPr="00E47291">
        <w:rPr>
          <w:rFonts w:ascii="Times New Roman" w:eastAsia="Times New Roman" w:hAnsi="Times New Roman" w:cs="Times New Roman"/>
          <w:sz w:val="24"/>
          <w:shd w:val="clear" w:color="auto" w:fill="FFFFFF"/>
          <w:lang w:eastAsia="ru-RU"/>
        </w:rPr>
        <w:br/>
        <w:t>Для полета два крыла.</w:t>
      </w:r>
      <w:r w:rsidRPr="00E47291">
        <w:rPr>
          <w:rFonts w:ascii="Times New Roman" w:eastAsia="Times New Roman" w:hAnsi="Times New Roman" w:cs="Times New Roman"/>
          <w:sz w:val="24"/>
          <w:shd w:val="clear" w:color="auto" w:fill="FFFFFF"/>
          <w:lang w:eastAsia="ru-RU"/>
        </w:rPr>
        <w:br/>
        <w:t xml:space="preserve">Ротик - клюв и быстрый глаз </w:t>
      </w:r>
      <w:r w:rsidRPr="00E47291">
        <w:rPr>
          <w:rFonts w:ascii="Times New Roman" w:eastAsia="Times New Roman" w:hAnsi="Times New Roman" w:cs="Times New Roman"/>
          <w:sz w:val="24"/>
          <w:szCs w:val="28"/>
          <w:lang w:eastAsia="ru-RU"/>
        </w:rPr>
        <w:t>-</w:t>
      </w:r>
      <w:r w:rsidRPr="00E47291">
        <w:rPr>
          <w:rFonts w:ascii="Times New Roman" w:eastAsia="Times New Roman" w:hAnsi="Times New Roman" w:cs="Times New Roman"/>
          <w:sz w:val="24"/>
          <w:szCs w:val="28"/>
          <w:lang w:eastAsia="ru-RU"/>
        </w:rPr>
        <w:br/>
      </w:r>
      <w:r w:rsidRPr="00E47291">
        <w:rPr>
          <w:rFonts w:ascii="Times New Roman" w:eastAsia="Times New Roman" w:hAnsi="Times New Roman" w:cs="Times New Roman"/>
          <w:sz w:val="24"/>
          <w:shd w:val="clear" w:color="auto" w:fill="FFFFFF"/>
          <w:lang w:eastAsia="ru-RU"/>
        </w:rPr>
        <w:t>Улетит она сейчас!</w:t>
      </w:r>
    </w:p>
    <w:p w:rsidR="00837A69" w:rsidRPr="00E47291" w:rsidRDefault="00837A69" w:rsidP="00F501C6">
      <w:pPr>
        <w:spacing w:after="0"/>
        <w:rPr>
          <w:rFonts w:ascii="Times New Roman" w:eastAsia="Arial Unicode MS" w:hAnsi="Times New Roman" w:cs="Times New Roman"/>
          <w:color w:val="000000"/>
          <w:sz w:val="24"/>
          <w:szCs w:val="28"/>
          <w:lang w:eastAsia="ru-RU"/>
        </w:rPr>
      </w:pP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(Взрослый показывает последовательность рисования из капли - птички.)</w:t>
      </w:r>
    </w:p>
    <w:p w:rsidR="00837A69" w:rsidRPr="00E47291" w:rsidRDefault="00837A69" w:rsidP="00F501C6">
      <w:pPr>
        <w:spacing w:after="0"/>
        <w:ind w:left="20"/>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«Чик - </w:t>
      </w:r>
      <w:proofErr w:type="gramStart"/>
      <w:r w:rsidRPr="00E47291">
        <w:rPr>
          <w:rFonts w:ascii="Times New Roman" w:eastAsia="Times New Roman" w:hAnsi="Times New Roman" w:cs="Times New Roman"/>
          <w:sz w:val="24"/>
          <w:shd w:val="clear" w:color="auto" w:fill="FFFFFF"/>
          <w:lang w:eastAsia="ru-RU"/>
        </w:rPr>
        <w:t>чирик</w:t>
      </w:r>
      <w:proofErr w:type="gramEnd"/>
      <w:r w:rsidRPr="00E47291">
        <w:rPr>
          <w:rFonts w:ascii="Times New Roman" w:eastAsia="Times New Roman" w:hAnsi="Times New Roman" w:cs="Times New Roman"/>
          <w:sz w:val="24"/>
          <w:shd w:val="clear" w:color="auto" w:fill="FFFFFF"/>
          <w:lang w:eastAsia="ru-RU"/>
        </w:rPr>
        <w:t xml:space="preserve">! Вот это здорово! Вот это мне нравится! - пела счастливая Капелька птичка, размахивая </w:t>
      </w:r>
      <w:proofErr w:type="gramStart"/>
      <w:r w:rsidRPr="00E47291">
        <w:rPr>
          <w:rFonts w:ascii="Times New Roman" w:eastAsia="Times New Roman" w:hAnsi="Times New Roman" w:cs="Times New Roman"/>
          <w:sz w:val="24"/>
          <w:shd w:val="clear" w:color="auto" w:fill="FFFFFF"/>
          <w:lang w:eastAsia="ru-RU"/>
        </w:rPr>
        <w:t>крылышками</w:t>
      </w:r>
      <w:proofErr w:type="gramEnd"/>
      <w:r w:rsidRPr="00E47291">
        <w:rPr>
          <w:rFonts w:ascii="Times New Roman" w:eastAsia="Times New Roman" w:hAnsi="Times New Roman" w:cs="Times New Roman"/>
          <w:sz w:val="24"/>
          <w:shd w:val="clear" w:color="auto" w:fill="FFFFFF"/>
          <w:lang w:eastAsia="ru-RU"/>
        </w:rPr>
        <w:t xml:space="preserve"> Капелька-птичка взлетела в небо, прочирикав напоследок: «Мне пора! Я улетаю. Спасибо вам, маленькие волшебники! Это было так интересно! » А в это время сверху, совсем рядом с ней, упала еще одна дождевая капелька. Они стали весело играть друг с другом и, конечно же, подружились</w:t>
      </w:r>
      <w:r w:rsidR="00E47291">
        <w:rPr>
          <w:rFonts w:ascii="Times New Roman" w:eastAsia="Times New Roman" w:hAnsi="Times New Roman" w:cs="Times New Roman"/>
          <w:sz w:val="24"/>
          <w:shd w:val="clear" w:color="auto" w:fill="FFFFFF"/>
          <w:lang w:eastAsia="ru-RU"/>
        </w:rPr>
        <w:t>.</w:t>
      </w:r>
    </w:p>
    <w:p w:rsidR="00837A69" w:rsidRPr="00E47291" w:rsidRDefault="00837A69" w:rsidP="00F501C6">
      <w:pPr>
        <w:spacing w:after="0"/>
        <w:ind w:left="20"/>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Капельки вместе резвились, пока не наступила ночь. Подружки заснули в чашечке цветка. На небе сияли луна и звезды, а ночная фея, пролетая над спящими капельками, воскликнула: «О, какие прекрасные жемчужинки!»</w:t>
      </w:r>
    </w:p>
    <w:p w:rsidR="00837A69" w:rsidRPr="00837A69" w:rsidRDefault="00837A69" w:rsidP="00F501C6">
      <w:pPr>
        <w:spacing w:after="0"/>
        <w:rPr>
          <w:rFonts w:ascii="Times New Roman" w:eastAsia="Arial Unicode MS" w:hAnsi="Times New Roman" w:cs="Times New Roman"/>
          <w:color w:val="000000"/>
          <w:sz w:val="28"/>
          <w:szCs w:val="28"/>
          <w:lang w:eastAsia="ru-RU"/>
        </w:rPr>
        <w:sectPr w:rsidR="00837A69" w:rsidRPr="00837A69" w:rsidSect="00837A69">
          <w:pgSz w:w="11907" w:h="16839" w:code="9"/>
          <w:pgMar w:top="1134" w:right="850" w:bottom="1134" w:left="1701" w:header="0" w:footer="3" w:gutter="0"/>
          <w:cols w:space="720"/>
          <w:noEndnote/>
          <w:docGrid w:linePitch="360"/>
        </w:sectPr>
      </w:pPr>
    </w:p>
    <w:p w:rsidR="00837A69" w:rsidRPr="00837A69" w:rsidRDefault="00837A69" w:rsidP="00F501C6">
      <w:pPr>
        <w:spacing w:after="0"/>
        <w:rPr>
          <w:rFonts w:ascii="Times New Roman" w:eastAsia="Arial Unicode MS" w:hAnsi="Times New Roman" w:cs="Times New Roman"/>
          <w:color w:val="000000"/>
          <w:sz w:val="28"/>
          <w:szCs w:val="28"/>
          <w:lang w:eastAsia="ru-RU"/>
        </w:rPr>
      </w:pPr>
    </w:p>
    <w:p w:rsidR="00837A69" w:rsidRPr="00837A69" w:rsidRDefault="00837A69" w:rsidP="00F501C6">
      <w:pPr>
        <w:framePr w:wrap="around" w:vAnchor="page" w:hAnchor="page" w:x="1381" w:y="8041"/>
        <w:spacing w:after="0"/>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6019800" cy="4381500"/>
            <wp:effectExtent l="19050" t="0" r="0" b="0"/>
            <wp:docPr id="37" name="Рисунок 37" descr="G:\..\..\AppData\Local\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ppData\Local\Temp\FineReader10\media\image13.jpeg"/>
                    <pic:cNvPicPr>
                      <a:picLocks noChangeAspect="1" noChangeArrowheads="1"/>
                    </pic:cNvPicPr>
                  </pic:nvPicPr>
                  <pic:blipFill>
                    <a:blip r:embed="rId34" r:link="rId35" cstate="print">
                      <a:clrChange>
                        <a:clrFrom>
                          <a:srgbClr val="E9DEE6"/>
                        </a:clrFrom>
                        <a:clrTo>
                          <a:srgbClr val="E9DEE6">
                            <a:alpha val="0"/>
                          </a:srgbClr>
                        </a:clrTo>
                      </a:clrChange>
                    </a:blip>
                    <a:srcRect/>
                    <a:stretch>
                      <a:fillRect/>
                    </a:stretch>
                  </pic:blipFill>
                  <pic:spPr bwMode="auto">
                    <a:xfrm>
                      <a:off x="0" y="0"/>
                      <a:ext cx="6019800" cy="4381500"/>
                    </a:xfrm>
                    <a:prstGeom prst="rect">
                      <a:avLst/>
                    </a:prstGeom>
                    <a:noFill/>
                    <a:ln w="9525">
                      <a:noFill/>
                      <a:miter lim="800000"/>
                      <a:headEnd/>
                      <a:tailEnd/>
                    </a:ln>
                  </pic:spPr>
                </pic:pic>
              </a:graphicData>
            </a:graphic>
          </wp:inline>
        </w:drawing>
      </w:r>
    </w:p>
    <w:p w:rsidR="00837A69" w:rsidRPr="00837A69" w:rsidRDefault="00837A69" w:rsidP="00F501C6">
      <w:pPr>
        <w:framePr w:wrap="around" w:vAnchor="page" w:hAnchor="page" w:x="1651" w:y="2341"/>
        <w:spacing w:after="0"/>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1933575" cy="3228975"/>
            <wp:effectExtent l="0" t="0" r="9525" b="0"/>
            <wp:docPr id="38" name="Рисунок 38" descr="G:\..\..\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AppData\Local\Temp\FineReader10\media\image9.jpeg"/>
                    <pic:cNvPicPr>
                      <a:picLocks noChangeAspect="1" noChangeArrowheads="1"/>
                    </pic:cNvPicPr>
                  </pic:nvPicPr>
                  <pic:blipFill>
                    <a:blip r:embed="rId36" r:link="rId37" cstate="print">
                      <a:clrChange>
                        <a:clrFrom>
                          <a:srgbClr val="FFFAFF"/>
                        </a:clrFrom>
                        <a:clrTo>
                          <a:srgbClr val="FFFAFF">
                            <a:alpha val="0"/>
                          </a:srgbClr>
                        </a:clrTo>
                      </a:clrChange>
                    </a:blip>
                    <a:srcRect/>
                    <a:stretch>
                      <a:fillRect/>
                    </a:stretch>
                  </pic:blipFill>
                  <pic:spPr bwMode="auto">
                    <a:xfrm>
                      <a:off x="0" y="0"/>
                      <a:ext cx="1933575" cy="3228975"/>
                    </a:xfrm>
                    <a:prstGeom prst="rect">
                      <a:avLst/>
                    </a:prstGeom>
                    <a:noFill/>
                    <a:ln w="9525">
                      <a:noFill/>
                      <a:miter lim="800000"/>
                      <a:headEnd/>
                      <a:tailEnd/>
                    </a:ln>
                  </pic:spPr>
                </pic:pic>
              </a:graphicData>
            </a:graphic>
          </wp:inline>
        </w:drawing>
      </w:r>
    </w:p>
    <w:p w:rsidR="00837A69" w:rsidRPr="00837A69" w:rsidRDefault="00837A69" w:rsidP="00F501C6">
      <w:pPr>
        <w:framePr w:wrap="around" w:vAnchor="page" w:hAnchor="page" w:x="6406" w:y="2461"/>
        <w:spacing w:after="0"/>
        <w:rPr>
          <w:rFonts w:ascii="Times New Roman" w:eastAsia="Arial Unicode MS" w:hAnsi="Times New Roman" w:cs="Times New Roman"/>
          <w:color w:val="000000"/>
          <w:sz w:val="28"/>
          <w:szCs w:val="28"/>
          <w:lang w:eastAsia="ru-RU"/>
        </w:rPr>
      </w:pPr>
      <w:r>
        <w:rPr>
          <w:rFonts w:ascii="Times New Roman" w:eastAsia="Arial Unicode MS" w:hAnsi="Times New Roman" w:cs="Times New Roman"/>
          <w:noProof/>
          <w:color w:val="000000"/>
          <w:sz w:val="28"/>
          <w:szCs w:val="28"/>
          <w:lang w:eastAsia="ru-RU"/>
        </w:rPr>
        <w:drawing>
          <wp:inline distT="0" distB="0" distL="0" distR="0">
            <wp:extent cx="2514600" cy="3152775"/>
            <wp:effectExtent l="0" t="0" r="0" b="0"/>
            <wp:docPr id="39" name="Рисунок 39" descr="G:\..\..\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AppData\Local\Temp\FineReader10\media\image10.jpeg"/>
                    <pic:cNvPicPr>
                      <a:picLocks noChangeAspect="1" noChangeArrowheads="1"/>
                    </pic:cNvPicPr>
                  </pic:nvPicPr>
                  <pic:blipFill>
                    <a:blip r:embed="rId38" r:link="rId39" cstate="print">
                      <a:clrChange>
                        <a:clrFrom>
                          <a:srgbClr val="FFF7FF"/>
                        </a:clrFrom>
                        <a:clrTo>
                          <a:srgbClr val="FFF7FF">
                            <a:alpha val="0"/>
                          </a:srgbClr>
                        </a:clrTo>
                      </a:clrChange>
                    </a:blip>
                    <a:srcRect/>
                    <a:stretch>
                      <a:fillRect/>
                    </a:stretch>
                  </pic:blipFill>
                  <pic:spPr bwMode="auto">
                    <a:xfrm>
                      <a:off x="0" y="0"/>
                      <a:ext cx="2514600" cy="3152775"/>
                    </a:xfrm>
                    <a:prstGeom prst="rect">
                      <a:avLst/>
                    </a:prstGeom>
                    <a:noFill/>
                    <a:ln w="9525">
                      <a:noFill/>
                      <a:miter lim="800000"/>
                      <a:headEnd/>
                      <a:tailEnd/>
                    </a:ln>
                  </pic:spPr>
                </pic:pic>
              </a:graphicData>
            </a:graphic>
          </wp:inline>
        </w:drawing>
      </w:r>
    </w:p>
    <w:p w:rsidR="00837A69" w:rsidRPr="00837A69" w:rsidRDefault="00837A69" w:rsidP="00F501C6">
      <w:pPr>
        <w:spacing w:after="0"/>
        <w:rPr>
          <w:rFonts w:ascii="Times New Roman" w:eastAsia="Arial Unicode MS" w:hAnsi="Times New Roman" w:cs="Times New Roman"/>
          <w:color w:val="000000"/>
          <w:sz w:val="28"/>
          <w:szCs w:val="28"/>
          <w:lang w:eastAsia="ru-RU"/>
        </w:rPr>
        <w:sectPr w:rsidR="00837A69" w:rsidRPr="00837A69" w:rsidSect="00837A69">
          <w:pgSz w:w="11907" w:h="16839" w:code="9"/>
          <w:pgMar w:top="1134" w:right="850" w:bottom="1134" w:left="1701" w:header="0" w:footer="3" w:gutter="0"/>
          <w:cols w:space="720"/>
          <w:noEndnote/>
          <w:docGrid w:linePitch="360"/>
        </w:sectPr>
      </w:pPr>
    </w:p>
    <w:p w:rsidR="00837A69" w:rsidRPr="00E47291" w:rsidRDefault="00837A69" w:rsidP="00F501C6">
      <w:pPr>
        <w:spacing w:after="498"/>
        <w:ind w:left="20" w:right="234"/>
        <w:rPr>
          <w:rFonts w:ascii="Arial Unicode MS" w:eastAsia="Arial Unicode MS" w:hAnsi="Arial Unicode MS" w:cs="Arial Unicode MS"/>
          <w:b/>
          <w:color w:val="000000"/>
          <w:sz w:val="28"/>
          <w:szCs w:val="28"/>
          <w:lang w:eastAsia="ru-RU"/>
        </w:rPr>
      </w:pPr>
      <w:r w:rsidRPr="00E47291">
        <w:rPr>
          <w:rFonts w:ascii="Times New Roman" w:eastAsia="Arial Unicode MS" w:hAnsi="Times New Roman" w:cs="Times New Roman"/>
          <w:b/>
          <w:color w:val="000000"/>
          <w:sz w:val="28"/>
          <w:lang w:eastAsia="ru-RU"/>
        </w:rPr>
        <w:lastRenderedPageBreak/>
        <w:t>Тема: « В сказочном лесу».</w:t>
      </w: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8C7833">
        <w:rPr>
          <w:rFonts w:ascii="Times New Roman" w:eastAsia="Times New Roman" w:hAnsi="Times New Roman" w:cs="Times New Roman"/>
          <w:b/>
          <w:sz w:val="24"/>
          <w:u w:val="single"/>
          <w:lang w:eastAsia="ru-RU"/>
        </w:rPr>
        <w:t>Цель</w:t>
      </w:r>
      <w:r w:rsidRPr="00E47291">
        <w:rPr>
          <w:rFonts w:ascii="Times New Roman" w:eastAsia="Times New Roman" w:hAnsi="Times New Roman" w:cs="Times New Roman"/>
          <w:sz w:val="24"/>
          <w:u w:val="single"/>
          <w:lang w:eastAsia="ru-RU"/>
        </w:rPr>
        <w:t>:</w:t>
      </w:r>
      <w:r w:rsidRPr="00E47291">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 xml:space="preserve">развитие творческого </w:t>
      </w:r>
      <w:r w:rsidRPr="00E47291">
        <w:rPr>
          <w:rFonts w:ascii="Times New Roman" w:eastAsia="Times New Roman" w:hAnsi="Times New Roman" w:cs="Times New Roman"/>
          <w:sz w:val="24"/>
          <w:shd w:val="clear" w:color="auto" w:fill="FFFFFF"/>
          <w:lang w:eastAsia="ru-RU"/>
        </w:rPr>
        <w:t>воображения и фантазии дошкольников</w:t>
      </w:r>
      <w:r w:rsidR="00E47291">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через создание </w:t>
      </w:r>
      <w:r w:rsidRPr="00E47291">
        <w:rPr>
          <w:rFonts w:ascii="Times New Roman" w:eastAsia="Times New Roman" w:hAnsi="Times New Roman" w:cs="Times New Roman"/>
          <w:sz w:val="24"/>
          <w:shd w:val="clear" w:color="auto" w:fill="FFFFFF"/>
          <w:lang w:eastAsia="ru-RU"/>
        </w:rPr>
        <w:t>сказочного образа.</w:t>
      </w:r>
      <w:r w:rsidRPr="00E47291">
        <w:rPr>
          <w:rFonts w:ascii="Times New Roman" w:eastAsia="Times New Roman" w:hAnsi="Times New Roman" w:cs="Times New Roman"/>
          <w:sz w:val="24"/>
          <w:shd w:val="clear" w:color="auto" w:fill="FFFFFF"/>
          <w:lang w:eastAsia="ru-RU"/>
        </w:rPr>
        <w:br/>
      </w:r>
      <w:r w:rsidRPr="008C7833">
        <w:rPr>
          <w:rFonts w:ascii="Times New Roman" w:eastAsia="Times New Roman" w:hAnsi="Times New Roman" w:cs="Times New Roman"/>
          <w:b/>
          <w:sz w:val="24"/>
          <w:szCs w:val="28"/>
          <w:u w:val="single"/>
          <w:shd w:val="clear" w:color="auto" w:fill="FFFFFF"/>
          <w:lang w:eastAsia="ru-RU"/>
        </w:rPr>
        <w:t>Задачи</w:t>
      </w:r>
      <w:r w:rsidRPr="00E47291">
        <w:rPr>
          <w:rFonts w:ascii="Times New Roman" w:eastAsia="Times New Roman" w:hAnsi="Times New Roman" w:cs="Times New Roman"/>
          <w:sz w:val="24"/>
          <w:szCs w:val="28"/>
          <w:u w:val="single"/>
          <w:shd w:val="clear" w:color="auto" w:fill="FFFFFF"/>
          <w:lang w:eastAsia="ru-RU"/>
        </w:rPr>
        <w:t>:</w:t>
      </w:r>
      <w:r w:rsidR="008C7833">
        <w:rPr>
          <w:rFonts w:ascii="Times New Roman" w:eastAsia="Times New Roman" w:hAnsi="Times New Roman" w:cs="Times New Roman"/>
          <w:sz w:val="24"/>
          <w:szCs w:val="28"/>
          <w:lang w:eastAsia="ru-RU"/>
        </w:rPr>
        <w:t xml:space="preserve"> </w:t>
      </w:r>
      <w:proofErr w:type="gramStart"/>
      <w:r w:rsidRPr="00E47291">
        <w:rPr>
          <w:rFonts w:ascii="Times New Roman" w:eastAsia="Times New Roman" w:hAnsi="Times New Roman" w:cs="Times New Roman"/>
          <w:sz w:val="24"/>
          <w:lang w:eastAsia="ru-RU"/>
        </w:rPr>
        <w:t xml:space="preserve">Учить детей </w:t>
      </w:r>
      <w:r w:rsidRPr="00E47291">
        <w:rPr>
          <w:rFonts w:ascii="Times New Roman" w:eastAsia="Times New Roman" w:hAnsi="Times New Roman" w:cs="Times New Roman"/>
          <w:sz w:val="24"/>
          <w:shd w:val="clear" w:color="auto" w:fill="FFFFFF"/>
          <w:lang w:eastAsia="ru-RU"/>
        </w:rPr>
        <w:t>передавать в рисунке художественный образ сказочных</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sz w:val="24"/>
          <w:lang w:eastAsia="ru-RU"/>
        </w:rPr>
        <w:t xml:space="preserve">героев возраст, </w:t>
      </w:r>
      <w:r w:rsidRPr="00E47291">
        <w:rPr>
          <w:rFonts w:ascii="Times New Roman" w:eastAsia="Times New Roman" w:hAnsi="Times New Roman" w:cs="Times New Roman"/>
          <w:sz w:val="24"/>
          <w:shd w:val="clear" w:color="auto" w:fill="FFFFFF"/>
          <w:lang w:eastAsia="ru-RU"/>
        </w:rPr>
        <w:t>характер, настроение).</w:t>
      </w:r>
      <w:proofErr w:type="gramEnd"/>
      <w:r w:rsidR="008C7833">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Формировать </w:t>
      </w:r>
      <w:r w:rsidRPr="00E47291">
        <w:rPr>
          <w:rFonts w:ascii="Times New Roman" w:eastAsia="Times New Roman" w:hAnsi="Times New Roman" w:cs="Times New Roman"/>
          <w:sz w:val="24"/>
          <w:shd w:val="clear" w:color="auto" w:fill="FFFFFF"/>
          <w:lang w:eastAsia="ru-RU"/>
        </w:rPr>
        <w:t>у детей графические навыки, совершенствовать умение</w:t>
      </w:r>
      <w:r w:rsidR="008C7833">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 xml:space="preserve">работать </w:t>
      </w:r>
      <w:r w:rsidRPr="00E47291">
        <w:rPr>
          <w:rFonts w:ascii="Times New Roman" w:eastAsia="Times New Roman" w:hAnsi="Times New Roman" w:cs="Times New Roman"/>
          <w:sz w:val="24"/>
          <w:shd w:val="clear" w:color="auto" w:fill="FFFFFF"/>
          <w:lang w:eastAsia="ru-RU"/>
        </w:rPr>
        <w:t>угольным карандашом.</w:t>
      </w:r>
      <w:r w:rsidR="008C7833">
        <w:rPr>
          <w:rFonts w:ascii="Times New Roman" w:eastAsia="Times New Roman" w:hAnsi="Times New Roman" w:cs="Times New Roman"/>
          <w:sz w:val="24"/>
          <w:szCs w:val="28"/>
          <w:lang w:eastAsia="ru-RU"/>
        </w:rPr>
        <w:t xml:space="preserve"> </w:t>
      </w:r>
      <w:r w:rsidRPr="00E47291">
        <w:rPr>
          <w:rFonts w:ascii="Times New Roman" w:eastAsia="Times New Roman" w:hAnsi="Times New Roman" w:cs="Times New Roman"/>
          <w:sz w:val="24"/>
          <w:lang w:eastAsia="ru-RU"/>
        </w:rPr>
        <w:t xml:space="preserve">Развивать </w:t>
      </w:r>
      <w:r w:rsidRPr="00E47291">
        <w:rPr>
          <w:rFonts w:ascii="Times New Roman" w:eastAsia="Times New Roman" w:hAnsi="Times New Roman" w:cs="Times New Roman"/>
          <w:sz w:val="24"/>
          <w:shd w:val="clear" w:color="auto" w:fill="FFFFFF"/>
          <w:lang w:eastAsia="ru-RU"/>
        </w:rPr>
        <w:t>творческие способности детей.</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b/>
          <w:bCs/>
          <w:sz w:val="24"/>
          <w:shd w:val="clear" w:color="auto" w:fill="FFFFFF"/>
          <w:lang w:eastAsia="ru-RU"/>
        </w:rPr>
        <w:t>Материалы:</w:t>
      </w: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u w:val="single"/>
          <w:shd w:val="clear" w:color="auto" w:fill="FFFFFF"/>
          <w:lang w:eastAsia="ru-RU"/>
        </w:rPr>
        <w:t>Для воспитателя:</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иллюстрации с изображением сказочных деревьев,</w:t>
      </w: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Музыка со </w:t>
      </w:r>
      <w:r w:rsidRPr="00E47291">
        <w:rPr>
          <w:rFonts w:ascii="Times New Roman" w:eastAsia="Times New Roman" w:hAnsi="Times New Roman" w:cs="Times New Roman"/>
          <w:sz w:val="24"/>
          <w:shd w:val="clear" w:color="auto" w:fill="FFFFFF"/>
          <w:lang w:eastAsia="ru-RU"/>
        </w:rPr>
        <w:t>звуками сказочного леса.</w:t>
      </w:r>
    </w:p>
    <w:p w:rsidR="00837A69" w:rsidRPr="00E47291" w:rsidRDefault="00837A69" w:rsidP="00F501C6">
      <w:pPr>
        <w:spacing w:after="0"/>
        <w:ind w:left="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u w:val="single"/>
          <w:shd w:val="clear" w:color="auto" w:fill="FFFFFF"/>
          <w:lang w:eastAsia="ru-RU"/>
        </w:rPr>
        <w:t>Для детей:</w:t>
      </w:r>
      <w:r w:rsidRPr="00E47291">
        <w:rPr>
          <w:rFonts w:ascii="Times New Roman" w:eastAsia="Times New Roman" w:hAnsi="Times New Roman" w:cs="Times New Roman"/>
          <w:sz w:val="24"/>
          <w:lang w:eastAsia="ru-RU"/>
        </w:rPr>
        <w:t xml:space="preserve"> </w:t>
      </w:r>
      <w:r w:rsidRPr="00E47291">
        <w:rPr>
          <w:rFonts w:ascii="Times New Roman" w:eastAsia="Times New Roman" w:hAnsi="Times New Roman" w:cs="Times New Roman"/>
          <w:sz w:val="24"/>
          <w:shd w:val="clear" w:color="auto" w:fill="FFFFFF"/>
          <w:lang w:eastAsia="ru-RU"/>
        </w:rPr>
        <w:t>альбомный лист, угольный карандаш.</w:t>
      </w:r>
    </w:p>
    <w:p w:rsidR="00837A69" w:rsidRPr="008C7833" w:rsidRDefault="00837A69" w:rsidP="00F501C6">
      <w:pPr>
        <w:spacing w:after="0"/>
        <w:ind w:left="20" w:right="234"/>
        <w:rPr>
          <w:rFonts w:ascii="Arial Unicode MS" w:eastAsia="Arial Unicode MS" w:hAnsi="Arial Unicode MS" w:cs="Arial Unicode MS"/>
          <w:b/>
          <w:color w:val="000000"/>
          <w:sz w:val="24"/>
          <w:szCs w:val="28"/>
          <w:lang w:eastAsia="ru-RU"/>
        </w:rPr>
      </w:pPr>
      <w:r w:rsidRPr="008C7833">
        <w:rPr>
          <w:rFonts w:ascii="Times New Roman" w:eastAsia="Arial Unicode MS" w:hAnsi="Times New Roman" w:cs="Times New Roman"/>
          <w:b/>
          <w:color w:val="000000"/>
          <w:sz w:val="24"/>
          <w:lang w:eastAsia="ru-RU"/>
        </w:rPr>
        <w:t>Ход занятия.</w:t>
      </w:r>
    </w:p>
    <w:p w:rsidR="00837A69" w:rsidRPr="00E47291" w:rsidRDefault="00837A69" w:rsidP="00F501C6">
      <w:pPr>
        <w:numPr>
          <w:ilvl w:val="1"/>
          <w:numId w:val="50"/>
        </w:numPr>
        <w:tabs>
          <w:tab w:val="left" w:pos="689"/>
        </w:tabs>
        <w:spacing w:after="0"/>
        <w:ind w:left="340"/>
        <w:outlineLvl w:val="3"/>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ВСТУПИТЕЛЬНАЯ БЕСЕДА:</w:t>
      </w:r>
    </w:p>
    <w:p w:rsidR="00837A69" w:rsidRPr="00E47291" w:rsidRDefault="008C7833" w:rsidP="00F501C6">
      <w:pPr>
        <w:spacing w:after="0"/>
        <w:ind w:left="20" w:right="-1"/>
        <w:rPr>
          <w:rFonts w:ascii="Arial Unicode MS" w:eastAsia="Arial Unicode MS" w:hAnsi="Arial Unicode MS" w:cs="Arial Unicode MS"/>
          <w:color w:val="000000"/>
          <w:sz w:val="24"/>
          <w:szCs w:val="28"/>
          <w:lang w:eastAsia="ru-RU"/>
        </w:rPr>
      </w:pPr>
      <w:r>
        <w:rPr>
          <w:rFonts w:ascii="Times New Roman" w:eastAsia="Arial Unicode MS" w:hAnsi="Times New Roman" w:cs="Times New Roman"/>
          <w:color w:val="000000"/>
          <w:sz w:val="24"/>
          <w:lang w:eastAsia="ru-RU"/>
        </w:rPr>
        <w:t xml:space="preserve">(звучит таинственная музыка, </w:t>
      </w:r>
      <w:r w:rsidR="00837A69" w:rsidRPr="00E47291">
        <w:rPr>
          <w:rFonts w:ascii="Times New Roman" w:eastAsia="Arial Unicode MS" w:hAnsi="Times New Roman" w:cs="Times New Roman"/>
          <w:color w:val="000000"/>
          <w:sz w:val="24"/>
          <w:lang w:eastAsia="ru-RU"/>
        </w:rPr>
        <w:t>дети закрывают глаза и представляют себя в сказочном лесу)</w:t>
      </w:r>
    </w:p>
    <w:p w:rsidR="00837A69" w:rsidRPr="00E47291" w:rsidRDefault="00837A69" w:rsidP="00F501C6">
      <w:pPr>
        <w:numPr>
          <w:ilvl w:val="0"/>
          <w:numId w:val="51"/>
        </w:numPr>
        <w:tabs>
          <w:tab w:val="left" w:pos="498"/>
        </w:tabs>
        <w:spacing w:after="0"/>
        <w:ind w:right="-1"/>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Ребята, мы с вами попали в сказочный лес. Давайте рассмотрим деревья,</w:t>
      </w:r>
      <w:r w:rsidRPr="00E47291">
        <w:rPr>
          <w:rFonts w:ascii="Times New Roman" w:eastAsia="Times New Roman" w:hAnsi="Times New Roman" w:cs="Times New Roman"/>
          <w:sz w:val="24"/>
          <w:shd w:val="clear" w:color="auto" w:fill="FFFFFF"/>
          <w:lang w:eastAsia="ru-RU"/>
        </w:rPr>
        <w:br/>
        <w:t>которые нас окружают.</w:t>
      </w:r>
    </w:p>
    <w:p w:rsidR="00837A69" w:rsidRPr="00E47291" w:rsidRDefault="00837A69" w:rsidP="00F501C6">
      <w:pPr>
        <w:spacing w:after="0"/>
        <w:ind w:left="20" w:right="-1"/>
        <w:jc w:val="both"/>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Дети описывают иллюстрации с и</w:t>
      </w:r>
      <w:r w:rsidR="008C7833">
        <w:rPr>
          <w:rFonts w:ascii="Times New Roman" w:eastAsia="Arial Unicode MS" w:hAnsi="Times New Roman" w:cs="Times New Roman"/>
          <w:color w:val="000000"/>
          <w:sz w:val="24"/>
          <w:lang w:eastAsia="ru-RU"/>
        </w:rPr>
        <w:t xml:space="preserve">зображением сказочных деревьев, </w:t>
      </w:r>
      <w:r w:rsidRPr="00E47291">
        <w:rPr>
          <w:rFonts w:ascii="Times New Roman" w:eastAsia="Arial Unicode MS" w:hAnsi="Times New Roman" w:cs="Times New Roman"/>
          <w:color w:val="000000"/>
          <w:sz w:val="24"/>
          <w:lang w:eastAsia="ru-RU"/>
        </w:rPr>
        <w:t>выясняют, что они могут быть</w:t>
      </w:r>
      <w:r w:rsidRPr="00E47291">
        <w:rPr>
          <w:rFonts w:ascii="Times New Roman" w:eastAsia="Arial Unicode MS" w:hAnsi="Times New Roman" w:cs="Times New Roman"/>
          <w:b/>
          <w:bCs/>
          <w:color w:val="000000"/>
          <w:sz w:val="24"/>
          <w:lang w:eastAsia="ru-RU"/>
        </w:rPr>
        <w:t xml:space="preserve"> разными</w:t>
      </w:r>
      <w:proofErr w:type="gramStart"/>
      <w:r w:rsidRPr="00E47291">
        <w:rPr>
          <w:rFonts w:ascii="Times New Roman" w:eastAsia="Arial Unicode MS" w:hAnsi="Times New Roman" w:cs="Times New Roman"/>
          <w:b/>
          <w:bCs/>
          <w:color w:val="000000"/>
          <w:sz w:val="24"/>
          <w:lang w:eastAsia="ru-RU"/>
        </w:rPr>
        <w:t xml:space="preserve"> :</w:t>
      </w:r>
      <w:proofErr w:type="gramEnd"/>
    </w:p>
    <w:p w:rsidR="00837A69" w:rsidRPr="00E47291" w:rsidRDefault="00837A69" w:rsidP="00F501C6">
      <w:pPr>
        <w:numPr>
          <w:ilvl w:val="0"/>
          <w:numId w:val="52"/>
        </w:numPr>
        <w:tabs>
          <w:tab w:val="left" w:pos="1053"/>
        </w:tabs>
        <w:spacing w:after="0"/>
        <w:ind w:left="1040" w:right="900" w:hanging="3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u w:val="single"/>
          <w:lang w:eastAsia="ru-RU"/>
        </w:rPr>
        <w:t>по возрасту:</w:t>
      </w:r>
      <w:r w:rsidRPr="00E47291">
        <w:rPr>
          <w:rFonts w:ascii="Times New Roman" w:eastAsia="Times New Roman" w:hAnsi="Times New Roman" w:cs="Times New Roman"/>
          <w:sz w:val="24"/>
          <w:shd w:val="clear" w:color="auto" w:fill="FFFFFF"/>
          <w:lang w:eastAsia="ru-RU"/>
        </w:rPr>
        <w:t xml:space="preserve"> девочка - Ёлочка, молодая стройная Березка,</w:t>
      </w:r>
      <w:r w:rsidRPr="00E47291">
        <w:rPr>
          <w:rFonts w:ascii="Times New Roman" w:eastAsia="Times New Roman" w:hAnsi="Times New Roman" w:cs="Times New Roman"/>
          <w:sz w:val="24"/>
          <w:shd w:val="clear" w:color="auto" w:fill="FFFFFF"/>
          <w:lang w:eastAsia="ru-RU"/>
        </w:rPr>
        <w:br/>
        <w:t>Пенёк - старичок</w:t>
      </w:r>
    </w:p>
    <w:p w:rsidR="00837A69" w:rsidRPr="00E47291" w:rsidRDefault="00837A69" w:rsidP="00F501C6">
      <w:pPr>
        <w:numPr>
          <w:ilvl w:val="0"/>
          <w:numId w:val="52"/>
        </w:numPr>
        <w:tabs>
          <w:tab w:val="left" w:pos="1053"/>
        </w:tabs>
        <w:spacing w:after="0"/>
        <w:ind w:left="1040" w:right="900" w:hanging="3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u w:val="single"/>
          <w:lang w:eastAsia="ru-RU"/>
        </w:rPr>
        <w:t>по характеру:</w:t>
      </w:r>
      <w:r w:rsidRPr="00E47291">
        <w:rPr>
          <w:rFonts w:ascii="Times New Roman" w:eastAsia="Times New Roman" w:hAnsi="Times New Roman" w:cs="Times New Roman"/>
          <w:sz w:val="24"/>
          <w:shd w:val="clear" w:color="auto" w:fill="FFFFFF"/>
          <w:lang w:eastAsia="ru-RU"/>
        </w:rPr>
        <w:t xml:space="preserve"> добрая Яблонька из сказки «Гуси-лебеди»,</w:t>
      </w:r>
      <w:r w:rsidRPr="00E47291">
        <w:rPr>
          <w:rFonts w:ascii="Times New Roman" w:eastAsia="Times New Roman" w:hAnsi="Times New Roman" w:cs="Times New Roman"/>
          <w:sz w:val="24"/>
          <w:shd w:val="clear" w:color="auto" w:fill="FFFFFF"/>
          <w:lang w:eastAsia="ru-RU"/>
        </w:rPr>
        <w:br/>
        <w:t>злые деревья-охранники Бабы-Яги (старые корявые страшные),</w:t>
      </w:r>
      <w:r w:rsidRPr="00E47291">
        <w:rPr>
          <w:rFonts w:ascii="Times New Roman" w:eastAsia="Times New Roman" w:hAnsi="Times New Roman" w:cs="Times New Roman"/>
          <w:sz w:val="24"/>
          <w:shd w:val="clear" w:color="auto" w:fill="FFFFFF"/>
          <w:lang w:eastAsia="ru-RU"/>
        </w:rPr>
        <w:br/>
        <w:t>мощный дуб-Богатырь</w:t>
      </w:r>
    </w:p>
    <w:p w:rsidR="00837A69" w:rsidRPr="00E47291" w:rsidRDefault="00837A69" w:rsidP="00F501C6">
      <w:pPr>
        <w:numPr>
          <w:ilvl w:val="0"/>
          <w:numId w:val="52"/>
        </w:numPr>
        <w:tabs>
          <w:tab w:val="left" w:pos="1053"/>
        </w:tabs>
        <w:spacing w:after="0"/>
        <w:ind w:left="1040" w:right="900" w:hanging="3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u w:val="single"/>
          <w:lang w:eastAsia="ru-RU"/>
        </w:rPr>
        <w:t>по настроению:</w:t>
      </w:r>
      <w:r w:rsidRPr="00E47291">
        <w:rPr>
          <w:rFonts w:ascii="Times New Roman" w:eastAsia="Times New Roman" w:hAnsi="Times New Roman" w:cs="Times New Roman"/>
          <w:sz w:val="24"/>
          <w:shd w:val="clear" w:color="auto" w:fill="FFFFFF"/>
          <w:lang w:eastAsia="ru-RU"/>
        </w:rPr>
        <w:t xml:space="preserve"> испуганное дерево, легкомысленная модниц</w:t>
      </w:r>
      <w:proofErr w:type="gramStart"/>
      <w:r w:rsidRPr="00E47291">
        <w:rPr>
          <w:rFonts w:ascii="Times New Roman" w:eastAsia="Times New Roman" w:hAnsi="Times New Roman" w:cs="Times New Roman"/>
          <w:sz w:val="24"/>
          <w:shd w:val="clear" w:color="auto" w:fill="FFFFFF"/>
          <w:lang w:eastAsia="ru-RU"/>
        </w:rPr>
        <w:t>а-</w:t>
      </w:r>
      <w:proofErr w:type="gramEnd"/>
      <w:r w:rsidRPr="00E47291">
        <w:rPr>
          <w:rFonts w:ascii="Times New Roman" w:eastAsia="Times New Roman" w:hAnsi="Times New Roman" w:cs="Times New Roman"/>
          <w:sz w:val="24"/>
          <w:shd w:val="clear" w:color="auto" w:fill="FFFFFF"/>
          <w:lang w:eastAsia="ru-RU"/>
        </w:rPr>
        <w:br/>
        <w:t>Березка, грустная Березка (заколдованная девушка)</w:t>
      </w:r>
    </w:p>
    <w:p w:rsidR="00837A69" w:rsidRPr="00E47291" w:rsidRDefault="00837A69" w:rsidP="00F501C6">
      <w:pPr>
        <w:numPr>
          <w:ilvl w:val="0"/>
          <w:numId w:val="51"/>
        </w:numPr>
        <w:tabs>
          <w:tab w:val="left" w:pos="495"/>
        </w:tabs>
        <w:spacing w:after="0"/>
        <w:ind w:left="34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Представьте, что нас тоже заколдовала Злая Волшебница.</w:t>
      </w:r>
    </w:p>
    <w:p w:rsidR="00837A69" w:rsidRPr="00E47291" w:rsidRDefault="00837A69" w:rsidP="00F501C6">
      <w:pPr>
        <w:numPr>
          <w:ilvl w:val="0"/>
          <w:numId w:val="51"/>
        </w:numPr>
        <w:tabs>
          <w:tab w:val="left" w:pos="495"/>
        </w:tabs>
        <w:spacing w:after="0"/>
        <w:ind w:left="340"/>
        <w:rPr>
          <w:rFonts w:ascii="Times New Roman" w:eastAsia="Times New Roman" w:hAnsi="Times New Roman" w:cs="Times New Roman"/>
          <w:sz w:val="24"/>
          <w:szCs w:val="28"/>
          <w:lang w:eastAsia="ru-RU"/>
        </w:rPr>
      </w:pPr>
      <w:proofErr w:type="gramStart"/>
      <w:r w:rsidRPr="00E47291">
        <w:rPr>
          <w:rFonts w:ascii="Times New Roman" w:eastAsia="Times New Roman" w:hAnsi="Times New Roman" w:cs="Times New Roman"/>
          <w:sz w:val="24"/>
          <w:shd w:val="clear" w:color="auto" w:fill="FFFFFF"/>
          <w:lang w:eastAsia="ru-RU"/>
        </w:rPr>
        <w:t>Подумайте</w:t>
      </w:r>
      <w:proofErr w:type="gramEnd"/>
      <w:r w:rsidRPr="00E47291">
        <w:rPr>
          <w:rFonts w:ascii="Times New Roman" w:eastAsia="Times New Roman" w:hAnsi="Times New Roman" w:cs="Times New Roman"/>
          <w:sz w:val="24"/>
          <w:shd w:val="clear" w:color="auto" w:fill="FFFFFF"/>
          <w:lang w:eastAsia="ru-RU"/>
        </w:rPr>
        <w:t xml:space="preserve"> в какое дерево вы хотели бы превратиться?</w:t>
      </w:r>
    </w:p>
    <w:p w:rsidR="00837A69" w:rsidRPr="00E47291" w:rsidRDefault="00837A69" w:rsidP="00F501C6">
      <w:pPr>
        <w:numPr>
          <w:ilvl w:val="1"/>
          <w:numId w:val="51"/>
        </w:numPr>
        <w:tabs>
          <w:tab w:val="left" w:pos="704"/>
        </w:tabs>
        <w:spacing w:after="0"/>
        <w:ind w:left="340"/>
        <w:outlineLvl w:val="3"/>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ФИЗМИНУТКА:</w:t>
      </w:r>
    </w:p>
    <w:p w:rsidR="00837A69" w:rsidRPr="00E47291" w:rsidRDefault="00837A69" w:rsidP="00F501C6">
      <w:pPr>
        <w:spacing w:after="0"/>
        <w:ind w:left="20" w:right="234"/>
        <w:jc w:val="center"/>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Под музыку дети изображают сказочные деревья,</w:t>
      </w:r>
      <w:r w:rsidRPr="00E47291">
        <w:rPr>
          <w:rFonts w:ascii="Times New Roman" w:eastAsia="Arial Unicode MS" w:hAnsi="Times New Roman" w:cs="Times New Roman"/>
          <w:color w:val="000000"/>
          <w:sz w:val="24"/>
          <w:lang w:eastAsia="ru-RU"/>
        </w:rPr>
        <w:br/>
        <w:t>воспитатель, узнавая, «расколдовывает» их.</w:t>
      </w:r>
    </w:p>
    <w:p w:rsidR="00837A69" w:rsidRPr="00E47291" w:rsidRDefault="00837A69" w:rsidP="00F501C6">
      <w:pPr>
        <w:numPr>
          <w:ilvl w:val="1"/>
          <w:numId w:val="51"/>
        </w:numPr>
        <w:tabs>
          <w:tab w:val="left" w:pos="704"/>
        </w:tabs>
        <w:spacing w:after="0"/>
        <w:ind w:left="340"/>
        <w:outlineLvl w:val="3"/>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ОСНОВНАЯ ЧАСТЬ:</w:t>
      </w:r>
    </w:p>
    <w:p w:rsidR="00837A69" w:rsidRPr="00E47291" w:rsidRDefault="00837A69" w:rsidP="00F501C6">
      <w:pPr>
        <w:spacing w:after="0"/>
        <w:rPr>
          <w:rFonts w:ascii="Times New Roman" w:eastAsia="Arial Unicode MS" w:hAnsi="Times New Roman" w:cs="Times New Roman"/>
          <w:color w:val="000000"/>
          <w:sz w:val="24"/>
          <w:szCs w:val="28"/>
          <w:lang w:eastAsia="ru-RU"/>
        </w:rPr>
      </w:pPr>
    </w:p>
    <w:p w:rsidR="00837A69" w:rsidRPr="00E47291" w:rsidRDefault="00837A69" w:rsidP="00F501C6">
      <w:pPr>
        <w:numPr>
          <w:ilvl w:val="0"/>
          <w:numId w:val="51"/>
        </w:numPr>
        <w:tabs>
          <w:tab w:val="left" w:pos="458"/>
        </w:tabs>
        <w:spacing w:after="0"/>
        <w:ind w:right="-1"/>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Ребята, </w:t>
      </w:r>
      <w:r w:rsidRPr="00E47291">
        <w:rPr>
          <w:rFonts w:ascii="Times New Roman" w:eastAsia="Times New Roman" w:hAnsi="Times New Roman" w:cs="Times New Roman"/>
          <w:sz w:val="24"/>
          <w:lang w:eastAsia="ru-RU"/>
        </w:rPr>
        <w:t xml:space="preserve">сегодня каждый </w:t>
      </w:r>
      <w:r w:rsidRPr="00E47291">
        <w:rPr>
          <w:rFonts w:ascii="Times New Roman" w:eastAsia="Times New Roman" w:hAnsi="Times New Roman" w:cs="Times New Roman"/>
          <w:sz w:val="24"/>
          <w:shd w:val="clear" w:color="auto" w:fill="FFFFFF"/>
          <w:lang w:eastAsia="ru-RU"/>
        </w:rPr>
        <w:t>из вас нарису</w:t>
      </w:r>
      <w:r w:rsidR="008C7833">
        <w:rPr>
          <w:rFonts w:ascii="Times New Roman" w:eastAsia="Times New Roman" w:hAnsi="Times New Roman" w:cs="Times New Roman"/>
          <w:sz w:val="24"/>
          <w:shd w:val="clear" w:color="auto" w:fill="FFFFFF"/>
          <w:lang w:eastAsia="ru-RU"/>
        </w:rPr>
        <w:t xml:space="preserve">ет свое сказочное дерево. </w:t>
      </w:r>
      <w:r w:rsidRPr="00E47291">
        <w:rPr>
          <w:rFonts w:ascii="Times New Roman" w:eastAsia="Times New Roman" w:hAnsi="Times New Roman" w:cs="Times New Roman"/>
          <w:sz w:val="24"/>
          <w:shd w:val="clear" w:color="auto" w:fill="FFFFFF"/>
          <w:lang w:eastAsia="ru-RU"/>
        </w:rPr>
        <w:t xml:space="preserve">Подумайте, </w:t>
      </w:r>
      <w:r w:rsidRPr="00E47291">
        <w:rPr>
          <w:rFonts w:ascii="Times New Roman" w:eastAsia="Times New Roman" w:hAnsi="Times New Roman" w:cs="Times New Roman"/>
          <w:sz w:val="24"/>
          <w:lang w:eastAsia="ru-RU"/>
        </w:rPr>
        <w:t xml:space="preserve">какого оно </w:t>
      </w:r>
      <w:r w:rsidRPr="00E47291">
        <w:rPr>
          <w:rFonts w:ascii="Times New Roman" w:eastAsia="Times New Roman" w:hAnsi="Times New Roman" w:cs="Times New Roman"/>
          <w:sz w:val="24"/>
          <w:shd w:val="clear" w:color="auto" w:fill="FFFFFF"/>
          <w:lang w:eastAsia="ru-RU"/>
        </w:rPr>
        <w:t xml:space="preserve">будет возраста, </w:t>
      </w:r>
      <w:r w:rsidR="008C7833">
        <w:rPr>
          <w:rFonts w:ascii="Times New Roman" w:eastAsia="Times New Roman" w:hAnsi="Times New Roman" w:cs="Times New Roman"/>
          <w:sz w:val="24"/>
          <w:shd w:val="clear" w:color="auto" w:fill="FFFFFF"/>
          <w:lang w:eastAsia="ru-RU"/>
        </w:rPr>
        <w:t xml:space="preserve">какой характер у вашего дерева, </w:t>
      </w:r>
      <w:r w:rsidRPr="00E47291">
        <w:rPr>
          <w:rFonts w:ascii="Times New Roman" w:eastAsia="Times New Roman" w:hAnsi="Times New Roman" w:cs="Times New Roman"/>
          <w:sz w:val="24"/>
          <w:shd w:val="clear" w:color="auto" w:fill="FFFFFF"/>
          <w:lang w:eastAsia="ru-RU"/>
        </w:rPr>
        <w:t xml:space="preserve">какое </w:t>
      </w:r>
      <w:r w:rsidRPr="00E47291">
        <w:rPr>
          <w:rFonts w:ascii="Times New Roman" w:eastAsia="Times New Roman" w:hAnsi="Times New Roman" w:cs="Times New Roman"/>
          <w:sz w:val="24"/>
          <w:lang w:eastAsia="ru-RU"/>
        </w:rPr>
        <w:t xml:space="preserve">настроение. Все </w:t>
      </w:r>
      <w:r w:rsidRPr="00E47291">
        <w:rPr>
          <w:rFonts w:ascii="Times New Roman" w:eastAsia="Times New Roman" w:hAnsi="Times New Roman" w:cs="Times New Roman"/>
          <w:sz w:val="24"/>
          <w:shd w:val="clear" w:color="auto" w:fill="FFFFFF"/>
          <w:lang w:eastAsia="ru-RU"/>
        </w:rPr>
        <w:t>деревья должны быть разными.</w:t>
      </w:r>
    </w:p>
    <w:p w:rsidR="00837A69" w:rsidRPr="00E47291" w:rsidRDefault="00837A69" w:rsidP="00F501C6">
      <w:pPr>
        <w:spacing w:after="0"/>
        <w:ind w:left="30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Но </w:t>
      </w:r>
      <w:r w:rsidRPr="00E47291">
        <w:rPr>
          <w:rFonts w:ascii="Times New Roman" w:eastAsia="Times New Roman" w:hAnsi="Times New Roman" w:cs="Times New Roman"/>
          <w:sz w:val="24"/>
          <w:lang w:eastAsia="ru-RU"/>
        </w:rPr>
        <w:t xml:space="preserve">прежде, чем вы </w:t>
      </w:r>
      <w:r w:rsidRPr="00E47291">
        <w:rPr>
          <w:rFonts w:ascii="Times New Roman" w:eastAsia="Times New Roman" w:hAnsi="Times New Roman" w:cs="Times New Roman"/>
          <w:sz w:val="24"/>
          <w:shd w:val="clear" w:color="auto" w:fill="FFFFFF"/>
          <w:lang w:eastAsia="ru-RU"/>
        </w:rPr>
        <w:t>приступите к работе, я дам вам</w:t>
      </w:r>
      <w:r w:rsidRPr="00E47291">
        <w:rPr>
          <w:rFonts w:ascii="Times New Roman" w:eastAsia="Times New Roman" w:hAnsi="Times New Roman" w:cs="Times New Roman"/>
          <w:b/>
          <w:bCs/>
          <w:sz w:val="24"/>
          <w:shd w:val="clear" w:color="auto" w:fill="FFFFFF"/>
          <w:lang w:eastAsia="ru-RU"/>
        </w:rPr>
        <w:t xml:space="preserve"> несколько советов:</w:t>
      </w:r>
    </w:p>
    <w:p w:rsidR="00837A69" w:rsidRPr="00E47291" w:rsidRDefault="00837A69" w:rsidP="00F501C6">
      <w:pPr>
        <w:numPr>
          <w:ilvl w:val="0"/>
          <w:numId w:val="52"/>
        </w:numPr>
        <w:tabs>
          <w:tab w:val="left" w:pos="1373"/>
        </w:tabs>
        <w:spacing w:after="0"/>
        <w:ind w:left="10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Располагайте </w:t>
      </w:r>
      <w:r w:rsidRPr="00E47291">
        <w:rPr>
          <w:rFonts w:ascii="Times New Roman" w:eastAsia="Times New Roman" w:hAnsi="Times New Roman" w:cs="Times New Roman"/>
          <w:sz w:val="24"/>
          <w:shd w:val="clear" w:color="auto" w:fill="FFFFFF"/>
          <w:lang w:eastAsia="ru-RU"/>
        </w:rPr>
        <w:t>дерево в центре листа.</w:t>
      </w:r>
    </w:p>
    <w:p w:rsidR="00837A69" w:rsidRPr="00E47291" w:rsidRDefault="00837A69" w:rsidP="00F501C6">
      <w:pPr>
        <w:numPr>
          <w:ilvl w:val="0"/>
          <w:numId w:val="52"/>
        </w:numPr>
        <w:tabs>
          <w:tab w:val="left" w:pos="1373"/>
        </w:tabs>
        <w:spacing w:after="0"/>
        <w:ind w:left="102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Работайте в </w:t>
      </w:r>
      <w:r w:rsidRPr="00E47291">
        <w:rPr>
          <w:rFonts w:ascii="Times New Roman" w:eastAsia="Times New Roman" w:hAnsi="Times New Roman" w:cs="Times New Roman"/>
          <w:sz w:val="24"/>
          <w:shd w:val="clear" w:color="auto" w:fill="FFFFFF"/>
          <w:lang w:eastAsia="ru-RU"/>
        </w:rPr>
        <w:t>следующей</w:t>
      </w:r>
      <w:r w:rsidRPr="00E47291">
        <w:rPr>
          <w:rFonts w:ascii="Times New Roman" w:eastAsia="Times New Roman" w:hAnsi="Times New Roman" w:cs="Times New Roman"/>
          <w:b/>
          <w:bCs/>
          <w:sz w:val="24"/>
          <w:shd w:val="clear" w:color="auto" w:fill="FFFFFF"/>
          <w:lang w:eastAsia="ru-RU"/>
        </w:rPr>
        <w:t xml:space="preserve"> последовательности:</w:t>
      </w:r>
    </w:p>
    <w:p w:rsidR="00837A69" w:rsidRPr="00E47291" w:rsidRDefault="00837A69" w:rsidP="00F501C6">
      <w:pPr>
        <w:spacing w:after="0"/>
        <w:ind w:right="249"/>
        <w:jc w:val="center"/>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lang w:eastAsia="ru-RU"/>
        </w:rPr>
        <w:t xml:space="preserve">сначала изобразите </w:t>
      </w:r>
      <w:r w:rsidRPr="00E47291">
        <w:rPr>
          <w:rFonts w:ascii="Times New Roman" w:eastAsia="Times New Roman" w:hAnsi="Times New Roman" w:cs="Times New Roman"/>
          <w:sz w:val="24"/>
          <w:shd w:val="clear" w:color="auto" w:fill="FFFFFF"/>
          <w:lang w:eastAsia="ru-RU"/>
        </w:rPr>
        <w:t>лицо, затем туловище-ствол, потом руки -</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sz w:val="24"/>
          <w:lang w:eastAsia="ru-RU"/>
        </w:rPr>
        <w:t xml:space="preserve">главные ветки, </w:t>
      </w:r>
      <w:r w:rsidRPr="00E47291">
        <w:rPr>
          <w:rFonts w:ascii="Times New Roman" w:eastAsia="Times New Roman" w:hAnsi="Times New Roman" w:cs="Times New Roman"/>
          <w:sz w:val="24"/>
          <w:shd w:val="clear" w:color="auto" w:fill="FFFFFF"/>
          <w:lang w:eastAsia="ru-RU"/>
        </w:rPr>
        <w:t>волосы - листья или крона дерева, в последнюю</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sz w:val="24"/>
          <w:lang w:eastAsia="ru-RU"/>
        </w:rPr>
        <w:t xml:space="preserve">очередь </w:t>
      </w:r>
      <w:r w:rsidRPr="00E47291">
        <w:rPr>
          <w:rFonts w:ascii="Times New Roman" w:eastAsia="Times New Roman" w:hAnsi="Times New Roman" w:cs="Times New Roman"/>
          <w:sz w:val="24"/>
          <w:shd w:val="clear" w:color="auto" w:fill="FFFFFF"/>
          <w:lang w:eastAsia="ru-RU"/>
        </w:rPr>
        <w:t>прорисовывайте детали - украшения.</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i/>
          <w:iCs/>
          <w:sz w:val="24"/>
          <w:shd w:val="clear" w:color="auto" w:fill="FFFFFF"/>
          <w:lang w:eastAsia="ru-RU"/>
        </w:rPr>
        <w:t>(Воспитатель показывает последовательность выполнения рисунка)</w:t>
      </w:r>
      <w:r w:rsidRPr="00E47291">
        <w:rPr>
          <w:rFonts w:ascii="Times New Roman" w:eastAsia="Times New Roman" w:hAnsi="Times New Roman" w:cs="Times New Roman"/>
          <w:i/>
          <w:iCs/>
          <w:sz w:val="24"/>
          <w:shd w:val="clear" w:color="auto" w:fill="FFFFFF"/>
          <w:lang w:eastAsia="ru-RU"/>
        </w:rPr>
        <w:br/>
      </w:r>
      <w:r w:rsidRPr="00E47291">
        <w:rPr>
          <w:rFonts w:ascii="Times New Roman" w:eastAsia="Times New Roman" w:hAnsi="Times New Roman" w:cs="Times New Roman"/>
          <w:sz w:val="24"/>
          <w:shd w:val="clear" w:color="auto" w:fill="FFFFFF"/>
          <w:lang w:eastAsia="ru-RU"/>
        </w:rPr>
        <w:lastRenderedPageBreak/>
        <w:t xml:space="preserve">• </w:t>
      </w:r>
      <w:r w:rsidRPr="00E47291">
        <w:rPr>
          <w:rFonts w:ascii="Times New Roman" w:eastAsia="Times New Roman" w:hAnsi="Times New Roman" w:cs="Times New Roman"/>
          <w:sz w:val="24"/>
          <w:lang w:eastAsia="ru-RU"/>
        </w:rPr>
        <w:t xml:space="preserve">Подумайте, </w:t>
      </w:r>
      <w:r w:rsidRPr="00E47291">
        <w:rPr>
          <w:rFonts w:ascii="Times New Roman" w:eastAsia="Times New Roman" w:hAnsi="Times New Roman" w:cs="Times New Roman"/>
          <w:sz w:val="24"/>
          <w:shd w:val="clear" w:color="auto" w:fill="FFFFFF"/>
          <w:lang w:eastAsia="ru-RU"/>
        </w:rPr>
        <w:t>что может находиться рядом с вашим деревом.</w:t>
      </w:r>
      <w:r w:rsidRPr="00E47291">
        <w:rPr>
          <w:rFonts w:ascii="Times New Roman" w:eastAsia="Times New Roman" w:hAnsi="Times New Roman" w:cs="Times New Roman"/>
          <w:sz w:val="24"/>
          <w:shd w:val="clear" w:color="auto" w:fill="FFFFFF"/>
          <w:lang w:eastAsia="ru-RU"/>
        </w:rPr>
        <w:br/>
      </w:r>
      <w:r w:rsidRPr="00E47291">
        <w:rPr>
          <w:rFonts w:ascii="Times New Roman" w:eastAsia="Times New Roman" w:hAnsi="Times New Roman" w:cs="Times New Roman"/>
          <w:i/>
          <w:iCs/>
          <w:sz w:val="24"/>
          <w:shd w:val="clear" w:color="auto" w:fill="FFFFFF"/>
          <w:lang w:eastAsia="ru-RU"/>
        </w:rPr>
        <w:t>(Выстраиваем композицию рисунка: линия горизонта, трава, кусты, цветы)</w:t>
      </w:r>
    </w:p>
    <w:p w:rsidR="00837A69" w:rsidRPr="00E47291" w:rsidRDefault="00837A69" w:rsidP="00F501C6">
      <w:pPr>
        <w:spacing w:after="0"/>
        <w:ind w:right="-1" w:firstLine="567"/>
        <w:jc w:val="both"/>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 xml:space="preserve">Работать сегодня </w:t>
      </w:r>
      <w:r w:rsidRPr="00E47291">
        <w:rPr>
          <w:rFonts w:ascii="Times New Roman" w:eastAsia="Times New Roman" w:hAnsi="Times New Roman" w:cs="Times New Roman"/>
          <w:sz w:val="24"/>
          <w:shd w:val="clear" w:color="auto" w:fill="FFFFFF"/>
          <w:lang w:eastAsia="ru-RU"/>
        </w:rPr>
        <w:t>будем угольным карандашом. Правила работы этим</w:t>
      </w:r>
      <w:r w:rsidR="008C7833">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 xml:space="preserve">изобразительным </w:t>
      </w:r>
      <w:r w:rsidRPr="00E47291">
        <w:rPr>
          <w:rFonts w:ascii="Times New Roman" w:eastAsia="Times New Roman" w:hAnsi="Times New Roman" w:cs="Times New Roman"/>
          <w:sz w:val="24"/>
          <w:shd w:val="clear" w:color="auto" w:fill="FFFFFF"/>
          <w:lang w:eastAsia="ru-RU"/>
        </w:rPr>
        <w:t>материалом вам знакомы. Напомню, что нужно быть очень</w:t>
      </w:r>
      <w:r w:rsidR="008C7833">
        <w:rPr>
          <w:rFonts w:ascii="Times New Roman" w:eastAsia="Times New Roman" w:hAnsi="Times New Roman" w:cs="Times New Roman"/>
          <w:sz w:val="24"/>
          <w:shd w:val="clear" w:color="auto" w:fill="FFFFFF"/>
          <w:lang w:eastAsia="ru-RU"/>
        </w:rPr>
        <w:t xml:space="preserve"> </w:t>
      </w:r>
      <w:r w:rsidRPr="00E47291">
        <w:rPr>
          <w:rFonts w:ascii="Times New Roman" w:eastAsia="Times New Roman" w:hAnsi="Times New Roman" w:cs="Times New Roman"/>
          <w:sz w:val="24"/>
          <w:lang w:eastAsia="ru-RU"/>
        </w:rPr>
        <w:t xml:space="preserve">аккуратным, </w:t>
      </w:r>
      <w:r w:rsidRPr="00E47291">
        <w:rPr>
          <w:rFonts w:ascii="Times New Roman" w:eastAsia="Times New Roman" w:hAnsi="Times New Roman" w:cs="Times New Roman"/>
          <w:sz w:val="24"/>
          <w:shd w:val="clear" w:color="auto" w:fill="FFFFFF"/>
          <w:lang w:eastAsia="ru-RU"/>
        </w:rPr>
        <w:t>чтобы не смазать свое изо</w:t>
      </w:r>
      <w:r w:rsidR="008C7833">
        <w:rPr>
          <w:rFonts w:ascii="Times New Roman" w:eastAsia="Times New Roman" w:hAnsi="Times New Roman" w:cs="Times New Roman"/>
          <w:sz w:val="24"/>
          <w:shd w:val="clear" w:color="auto" w:fill="FFFFFF"/>
          <w:lang w:eastAsia="ru-RU"/>
        </w:rPr>
        <w:t xml:space="preserve">бражение. Главные линии контура </w:t>
      </w:r>
      <w:r w:rsidRPr="00E47291">
        <w:rPr>
          <w:rFonts w:ascii="Times New Roman" w:eastAsia="Times New Roman" w:hAnsi="Times New Roman" w:cs="Times New Roman"/>
          <w:sz w:val="24"/>
          <w:shd w:val="clear" w:color="auto" w:fill="FFFFFF"/>
          <w:lang w:eastAsia="ru-RU"/>
        </w:rPr>
        <w:t xml:space="preserve">дерева </w:t>
      </w:r>
      <w:r w:rsidRPr="00E47291">
        <w:rPr>
          <w:rFonts w:ascii="Times New Roman" w:eastAsia="Times New Roman" w:hAnsi="Times New Roman" w:cs="Times New Roman"/>
          <w:sz w:val="24"/>
          <w:lang w:eastAsia="ru-RU"/>
        </w:rPr>
        <w:t xml:space="preserve">выделите </w:t>
      </w:r>
      <w:r w:rsidRPr="00E47291">
        <w:rPr>
          <w:rFonts w:ascii="Times New Roman" w:eastAsia="Times New Roman" w:hAnsi="Times New Roman" w:cs="Times New Roman"/>
          <w:sz w:val="24"/>
          <w:shd w:val="clear" w:color="auto" w:fill="FFFFFF"/>
          <w:lang w:eastAsia="ru-RU"/>
        </w:rPr>
        <w:t>сильным нажимом, т</w:t>
      </w:r>
      <w:r w:rsidR="008C7833">
        <w:rPr>
          <w:rFonts w:ascii="Times New Roman" w:eastAsia="Times New Roman" w:hAnsi="Times New Roman" w:cs="Times New Roman"/>
          <w:sz w:val="24"/>
          <w:shd w:val="clear" w:color="auto" w:fill="FFFFFF"/>
          <w:lang w:eastAsia="ru-RU"/>
        </w:rPr>
        <w:t xml:space="preserve">акже прорисуйте главные детали, </w:t>
      </w:r>
      <w:r w:rsidRPr="00E47291">
        <w:rPr>
          <w:rFonts w:ascii="Times New Roman" w:eastAsia="Times New Roman" w:hAnsi="Times New Roman" w:cs="Times New Roman"/>
          <w:sz w:val="24"/>
          <w:shd w:val="clear" w:color="auto" w:fill="FFFFFF"/>
          <w:lang w:eastAsia="ru-RU"/>
        </w:rPr>
        <w:t xml:space="preserve">шероховатость коры передавайте </w:t>
      </w:r>
      <w:r w:rsidR="008C7833">
        <w:rPr>
          <w:rFonts w:ascii="Times New Roman" w:eastAsia="Times New Roman" w:hAnsi="Times New Roman" w:cs="Times New Roman"/>
          <w:sz w:val="24"/>
          <w:shd w:val="clear" w:color="auto" w:fill="FFFFFF"/>
          <w:lang w:eastAsia="ru-RU"/>
        </w:rPr>
        <w:t xml:space="preserve">короткими и длинными волнистыми </w:t>
      </w:r>
      <w:r w:rsidRPr="00E47291">
        <w:rPr>
          <w:rFonts w:ascii="Times New Roman" w:eastAsia="Times New Roman" w:hAnsi="Times New Roman" w:cs="Times New Roman"/>
          <w:sz w:val="24"/>
          <w:shd w:val="clear" w:color="auto" w:fill="FFFFFF"/>
          <w:lang w:eastAsia="ru-RU"/>
        </w:rPr>
        <w:t>линиями. При закрашивании используйте штрихи в разном направлении.</w:t>
      </w:r>
      <w:r w:rsidRPr="00E47291">
        <w:rPr>
          <w:rFonts w:ascii="Times New Roman" w:eastAsia="Times New Roman" w:hAnsi="Times New Roman" w:cs="Times New Roman"/>
          <w:sz w:val="24"/>
          <w:shd w:val="clear" w:color="auto" w:fill="FFFFFF"/>
          <w:lang w:eastAsia="ru-RU"/>
        </w:rPr>
        <w:br/>
        <w:t>Приступайте к работе, желаю вам творческих успехов!</w:t>
      </w:r>
    </w:p>
    <w:p w:rsidR="00837A69" w:rsidRPr="00E47291" w:rsidRDefault="00837A69" w:rsidP="00F501C6">
      <w:pPr>
        <w:spacing w:after="0"/>
        <w:ind w:right="249"/>
        <w:rPr>
          <w:rFonts w:ascii="Arial Unicode MS" w:eastAsia="Arial Unicode MS" w:hAnsi="Arial Unicode MS" w:cs="Arial Unicode MS"/>
          <w:color w:val="000000"/>
          <w:sz w:val="24"/>
          <w:szCs w:val="28"/>
          <w:lang w:eastAsia="ru-RU"/>
        </w:rPr>
      </w:pPr>
      <w:proofErr w:type="gramStart"/>
      <w:r w:rsidRPr="00E47291">
        <w:rPr>
          <w:rFonts w:ascii="Times New Roman" w:eastAsia="Arial Unicode MS" w:hAnsi="Times New Roman" w:cs="Times New Roman"/>
          <w:color w:val="000000"/>
          <w:sz w:val="24"/>
          <w:lang w:eastAsia="ru-RU"/>
        </w:rPr>
        <w:t>(Самостоятельная работа детей.</w:t>
      </w:r>
      <w:proofErr w:type="gramEnd"/>
      <w:r w:rsidR="008C7833">
        <w:rPr>
          <w:rFonts w:ascii="Arial Unicode MS" w:eastAsia="Arial Unicode MS" w:hAnsi="Arial Unicode MS" w:cs="Arial Unicode MS"/>
          <w:color w:val="000000"/>
          <w:sz w:val="24"/>
          <w:szCs w:val="28"/>
          <w:lang w:eastAsia="ru-RU"/>
        </w:rPr>
        <w:t xml:space="preserve"> </w:t>
      </w:r>
      <w:r w:rsidRPr="00E47291">
        <w:rPr>
          <w:rFonts w:ascii="Times New Roman" w:eastAsia="Arial Unicode MS" w:hAnsi="Times New Roman" w:cs="Times New Roman"/>
          <w:color w:val="000000"/>
          <w:sz w:val="24"/>
          <w:lang w:eastAsia="ru-RU"/>
        </w:rPr>
        <w:t xml:space="preserve">Образцы убираются. </w:t>
      </w:r>
      <w:proofErr w:type="gramStart"/>
      <w:r w:rsidRPr="00E47291">
        <w:rPr>
          <w:rFonts w:ascii="Times New Roman" w:eastAsia="Arial Unicode MS" w:hAnsi="Times New Roman" w:cs="Times New Roman"/>
          <w:color w:val="000000"/>
          <w:sz w:val="24"/>
          <w:lang w:eastAsia="ru-RU"/>
        </w:rPr>
        <w:t>Фоном звучит музыка)</w:t>
      </w:r>
      <w:proofErr w:type="gramEnd"/>
    </w:p>
    <w:p w:rsidR="00837A69" w:rsidRPr="00E47291" w:rsidRDefault="00837A69" w:rsidP="00F501C6">
      <w:pPr>
        <w:spacing w:after="0"/>
        <w:ind w:left="300"/>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4. ПОДВЕДЕНИЕ ИТОГОВ.</w:t>
      </w:r>
    </w:p>
    <w:p w:rsidR="00837A69" w:rsidRPr="00E47291" w:rsidRDefault="00837A69" w:rsidP="00F501C6">
      <w:pPr>
        <w:spacing w:after="0"/>
        <w:ind w:left="300" w:right="1700" w:firstLine="2160"/>
        <w:rPr>
          <w:rFonts w:ascii="Times New Roman" w:eastAsia="Times New Roman" w:hAnsi="Times New Roman" w:cs="Times New Roman"/>
          <w:sz w:val="24"/>
          <w:szCs w:val="28"/>
          <w:lang w:eastAsia="ru-RU"/>
        </w:rPr>
      </w:pPr>
      <w:r w:rsidRPr="00E47291">
        <w:rPr>
          <w:rFonts w:ascii="Times New Roman" w:eastAsia="Times New Roman" w:hAnsi="Times New Roman" w:cs="Times New Roman"/>
          <w:i/>
          <w:iCs/>
          <w:sz w:val="24"/>
          <w:shd w:val="clear" w:color="auto" w:fill="FFFFFF"/>
          <w:lang w:eastAsia="ru-RU"/>
        </w:rPr>
        <w:t>Работы детей размещаются на доске.</w:t>
      </w:r>
      <w:r w:rsidRPr="00E47291">
        <w:rPr>
          <w:rFonts w:ascii="Times New Roman" w:eastAsia="Times New Roman" w:hAnsi="Times New Roman" w:cs="Times New Roman"/>
          <w:i/>
          <w:iCs/>
          <w:sz w:val="24"/>
          <w:shd w:val="clear" w:color="auto" w:fill="FFFFFF"/>
          <w:lang w:eastAsia="ru-RU"/>
        </w:rPr>
        <w:br/>
      </w:r>
      <w:r w:rsidRPr="00E47291">
        <w:rPr>
          <w:rFonts w:ascii="Times New Roman" w:eastAsia="Times New Roman" w:hAnsi="Times New Roman" w:cs="Times New Roman"/>
          <w:sz w:val="24"/>
          <w:shd w:val="clear" w:color="auto" w:fill="FFFFFF"/>
          <w:lang w:eastAsia="ru-RU"/>
        </w:rPr>
        <w:t>«Вот сказочный дремучий лес. Он полон тайн и чудес.</w:t>
      </w:r>
      <w:r w:rsidRPr="00E47291">
        <w:rPr>
          <w:rFonts w:ascii="Times New Roman" w:eastAsia="Times New Roman" w:hAnsi="Times New Roman" w:cs="Times New Roman"/>
          <w:sz w:val="24"/>
          <w:shd w:val="clear" w:color="auto" w:fill="FFFFFF"/>
          <w:lang w:eastAsia="ru-RU"/>
        </w:rPr>
        <w:br/>
        <w:t>Здесь вдруг деревья оживают, свои истории нам посвящают».</w:t>
      </w:r>
    </w:p>
    <w:p w:rsidR="00837A69" w:rsidRPr="00E47291" w:rsidRDefault="00837A69" w:rsidP="00F501C6">
      <w:pPr>
        <w:spacing w:after="0"/>
        <w:ind w:right="249"/>
        <w:rPr>
          <w:rFonts w:ascii="Arial Unicode MS" w:eastAsia="Arial Unicode MS" w:hAnsi="Arial Unicode MS" w:cs="Arial Unicode MS"/>
          <w:color w:val="000000"/>
          <w:sz w:val="24"/>
          <w:szCs w:val="28"/>
          <w:lang w:eastAsia="ru-RU"/>
        </w:rPr>
      </w:pPr>
      <w:r w:rsidRPr="00E47291">
        <w:rPr>
          <w:rFonts w:ascii="Times New Roman" w:eastAsia="Arial Unicode MS" w:hAnsi="Times New Roman" w:cs="Times New Roman"/>
          <w:color w:val="000000"/>
          <w:sz w:val="24"/>
          <w:lang w:eastAsia="ru-RU"/>
        </w:rPr>
        <w:t>Выслушиваются 2</w:t>
      </w:r>
      <w:r w:rsidR="008C7833">
        <w:rPr>
          <w:rFonts w:ascii="Times New Roman" w:eastAsia="Arial Unicode MS" w:hAnsi="Times New Roman" w:cs="Times New Roman"/>
          <w:color w:val="000000"/>
          <w:sz w:val="24"/>
          <w:lang w:eastAsia="ru-RU"/>
        </w:rPr>
        <w:t xml:space="preserve">-3 наиболее </w:t>
      </w:r>
      <w:proofErr w:type="gramStart"/>
      <w:r w:rsidR="008C7833">
        <w:rPr>
          <w:rFonts w:ascii="Times New Roman" w:eastAsia="Arial Unicode MS" w:hAnsi="Times New Roman" w:cs="Times New Roman"/>
          <w:color w:val="000000"/>
          <w:sz w:val="24"/>
          <w:lang w:eastAsia="ru-RU"/>
        </w:rPr>
        <w:t>интересных</w:t>
      </w:r>
      <w:proofErr w:type="gramEnd"/>
      <w:r w:rsidR="008C7833">
        <w:rPr>
          <w:rFonts w:ascii="Times New Roman" w:eastAsia="Arial Unicode MS" w:hAnsi="Times New Roman" w:cs="Times New Roman"/>
          <w:color w:val="000000"/>
          <w:sz w:val="24"/>
          <w:lang w:eastAsia="ru-RU"/>
        </w:rPr>
        <w:t xml:space="preserve"> описания </w:t>
      </w:r>
      <w:r w:rsidRPr="00E47291">
        <w:rPr>
          <w:rFonts w:ascii="Times New Roman" w:eastAsia="Arial Unicode MS" w:hAnsi="Times New Roman" w:cs="Times New Roman"/>
          <w:color w:val="000000"/>
          <w:sz w:val="24"/>
          <w:lang w:eastAsia="ru-RU"/>
        </w:rPr>
        <w:t>своего сказочного образа.</w:t>
      </w:r>
    </w:p>
    <w:p w:rsidR="00837A69" w:rsidRPr="008C7833" w:rsidRDefault="00837A69" w:rsidP="00F501C6">
      <w:pPr>
        <w:numPr>
          <w:ilvl w:val="0"/>
          <w:numId w:val="51"/>
        </w:numPr>
        <w:tabs>
          <w:tab w:val="left" w:pos="458"/>
        </w:tabs>
        <w:spacing w:after="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Ребята, каждый из вас нарисовал только одно сказочное дерево,</w:t>
      </w:r>
      <w:r w:rsidR="008C7833">
        <w:rPr>
          <w:rFonts w:ascii="Times New Roman" w:eastAsia="Times New Roman" w:hAnsi="Times New Roman" w:cs="Times New Roman"/>
          <w:sz w:val="24"/>
          <w:szCs w:val="28"/>
          <w:lang w:eastAsia="ru-RU"/>
        </w:rPr>
        <w:t xml:space="preserve"> </w:t>
      </w:r>
      <w:r w:rsidRPr="008C7833">
        <w:rPr>
          <w:rFonts w:ascii="Times New Roman" w:eastAsia="Times New Roman" w:hAnsi="Times New Roman" w:cs="Times New Roman"/>
          <w:sz w:val="24"/>
          <w:shd w:val="clear" w:color="auto" w:fill="FFFFFF"/>
          <w:lang w:eastAsia="ru-RU"/>
        </w:rPr>
        <w:t>а вместе получился необыкновенный необычный, очень красивый лес!</w:t>
      </w:r>
    </w:p>
    <w:p w:rsidR="00837A69" w:rsidRPr="00E47291" w:rsidRDefault="00837A69" w:rsidP="00F501C6">
      <w:pPr>
        <w:numPr>
          <w:ilvl w:val="0"/>
          <w:numId w:val="51"/>
        </w:numPr>
        <w:tabs>
          <w:tab w:val="left" w:pos="455"/>
        </w:tabs>
        <w:spacing w:after="0"/>
        <w:ind w:right="-1"/>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Наш рисунок выполнен только уголь</w:t>
      </w:r>
      <w:r w:rsidR="008C7833">
        <w:rPr>
          <w:rFonts w:ascii="Times New Roman" w:eastAsia="Times New Roman" w:hAnsi="Times New Roman" w:cs="Times New Roman"/>
          <w:sz w:val="24"/>
          <w:shd w:val="clear" w:color="auto" w:fill="FFFFFF"/>
          <w:lang w:eastAsia="ru-RU"/>
        </w:rPr>
        <w:t xml:space="preserve">ным карандашом, а как интересно </w:t>
      </w:r>
      <w:r w:rsidRPr="00E47291">
        <w:rPr>
          <w:rFonts w:ascii="Times New Roman" w:eastAsia="Times New Roman" w:hAnsi="Times New Roman" w:cs="Times New Roman"/>
          <w:sz w:val="24"/>
          <w:shd w:val="clear" w:color="auto" w:fill="FFFFFF"/>
          <w:lang w:eastAsia="ru-RU"/>
        </w:rPr>
        <w:t>смотрятся деревья</w:t>
      </w:r>
      <w:proofErr w:type="gramStart"/>
      <w:r w:rsidRPr="00E47291">
        <w:rPr>
          <w:rFonts w:ascii="Times New Roman" w:eastAsia="Times New Roman" w:hAnsi="Times New Roman" w:cs="Times New Roman"/>
          <w:sz w:val="24"/>
          <w:shd w:val="clear" w:color="auto" w:fill="FFFFFF"/>
          <w:lang w:eastAsia="ru-RU"/>
        </w:rPr>
        <w:t xml:space="preserve"> ,</w:t>
      </w:r>
      <w:proofErr w:type="gramEnd"/>
      <w:r w:rsidRPr="00E47291">
        <w:rPr>
          <w:rFonts w:ascii="Times New Roman" w:eastAsia="Times New Roman" w:hAnsi="Times New Roman" w:cs="Times New Roman"/>
          <w:sz w:val="24"/>
          <w:shd w:val="clear" w:color="auto" w:fill="FFFFFF"/>
          <w:lang w:eastAsia="ru-RU"/>
        </w:rPr>
        <w:t>окруженные то</w:t>
      </w:r>
      <w:r w:rsidR="008C7833">
        <w:rPr>
          <w:rFonts w:ascii="Times New Roman" w:eastAsia="Times New Roman" w:hAnsi="Times New Roman" w:cs="Times New Roman"/>
          <w:sz w:val="24"/>
          <w:shd w:val="clear" w:color="auto" w:fill="FFFFFF"/>
          <w:lang w:eastAsia="ru-RU"/>
        </w:rPr>
        <w:t xml:space="preserve">ли сумерками, толи тенями, толи </w:t>
      </w:r>
      <w:r w:rsidRPr="00E47291">
        <w:rPr>
          <w:rFonts w:ascii="Times New Roman" w:eastAsia="Times New Roman" w:hAnsi="Times New Roman" w:cs="Times New Roman"/>
          <w:sz w:val="24"/>
          <w:shd w:val="clear" w:color="auto" w:fill="FFFFFF"/>
          <w:lang w:eastAsia="ru-RU"/>
        </w:rPr>
        <w:t>волшебством.</w:t>
      </w:r>
    </w:p>
    <w:p w:rsidR="00837A69" w:rsidRPr="00E47291" w:rsidRDefault="00837A69" w:rsidP="00F501C6">
      <w:pPr>
        <w:numPr>
          <w:ilvl w:val="0"/>
          <w:numId w:val="51"/>
        </w:numPr>
        <w:tabs>
          <w:tab w:val="left" w:pos="451"/>
        </w:tabs>
        <w:spacing w:after="0"/>
        <w:ind w:left="30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Как называются такие работы? (графические)</w:t>
      </w:r>
    </w:p>
    <w:p w:rsidR="00837A69" w:rsidRPr="00E47291" w:rsidRDefault="00837A69" w:rsidP="00F501C6">
      <w:pPr>
        <w:spacing w:after="0"/>
        <w:ind w:left="300"/>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-А техника рисования предметов линиями и штрихами - ГРАФИКА.</w:t>
      </w:r>
    </w:p>
    <w:p w:rsidR="00837A69" w:rsidRPr="008C7833" w:rsidRDefault="00837A69" w:rsidP="00F501C6">
      <w:pPr>
        <w:numPr>
          <w:ilvl w:val="0"/>
          <w:numId w:val="51"/>
        </w:numPr>
        <w:tabs>
          <w:tab w:val="left" w:pos="458"/>
        </w:tabs>
        <w:spacing w:after="0"/>
        <w:ind w:right="-1"/>
        <w:rPr>
          <w:rFonts w:ascii="Times New Roman" w:eastAsia="Times New Roman" w:hAnsi="Times New Roman" w:cs="Times New Roman"/>
          <w:sz w:val="24"/>
          <w:szCs w:val="28"/>
          <w:lang w:eastAsia="ru-RU"/>
        </w:rPr>
      </w:pPr>
      <w:r w:rsidRPr="00E47291">
        <w:rPr>
          <w:rFonts w:ascii="Times New Roman" w:eastAsia="Times New Roman" w:hAnsi="Times New Roman" w:cs="Times New Roman"/>
          <w:sz w:val="24"/>
          <w:shd w:val="clear" w:color="auto" w:fill="FFFFFF"/>
          <w:lang w:eastAsia="ru-RU"/>
        </w:rPr>
        <w:t>Мы оформим эту работу, и она укра</w:t>
      </w:r>
      <w:r w:rsidR="008C7833">
        <w:rPr>
          <w:rFonts w:ascii="Times New Roman" w:eastAsia="Times New Roman" w:hAnsi="Times New Roman" w:cs="Times New Roman"/>
          <w:sz w:val="24"/>
          <w:shd w:val="clear" w:color="auto" w:fill="FFFFFF"/>
          <w:lang w:eastAsia="ru-RU"/>
        </w:rPr>
        <w:t xml:space="preserve">сит стены нашего детского сада. </w:t>
      </w:r>
      <w:r w:rsidRPr="00E47291">
        <w:rPr>
          <w:rFonts w:ascii="Times New Roman" w:eastAsia="Times New Roman" w:hAnsi="Times New Roman" w:cs="Times New Roman"/>
          <w:sz w:val="24"/>
          <w:shd w:val="clear" w:color="auto" w:fill="FFFFFF"/>
          <w:lang w:eastAsia="ru-RU"/>
        </w:rPr>
        <w:t>Но сначала вы придумаете свою н</w:t>
      </w:r>
      <w:r w:rsidR="008C7833">
        <w:rPr>
          <w:rFonts w:ascii="Times New Roman" w:eastAsia="Times New Roman" w:hAnsi="Times New Roman" w:cs="Times New Roman"/>
          <w:sz w:val="24"/>
          <w:shd w:val="clear" w:color="auto" w:fill="FFFFFF"/>
          <w:lang w:eastAsia="ru-RU"/>
        </w:rPr>
        <w:t xml:space="preserve">овую сказку, которая называется </w:t>
      </w:r>
      <w:r w:rsidRPr="00E47291">
        <w:rPr>
          <w:rFonts w:ascii="Times New Roman" w:eastAsia="Times New Roman" w:hAnsi="Times New Roman" w:cs="Times New Roman"/>
          <w:sz w:val="24"/>
          <w:shd w:val="clear" w:color="auto" w:fill="FFFFFF"/>
          <w:lang w:eastAsia="ru-RU"/>
        </w:rPr>
        <w:t>«В сказочном лесу», чтобы все узнали, где вы побывали сегодня</w:t>
      </w:r>
      <w:r w:rsidR="008C7833">
        <w:rPr>
          <w:rFonts w:ascii="Times New Roman" w:eastAsia="Times New Roman" w:hAnsi="Times New Roman" w:cs="Times New Roman"/>
          <w:sz w:val="24"/>
          <w:szCs w:val="28"/>
          <w:lang w:eastAsia="ru-RU"/>
        </w:rPr>
        <w:t xml:space="preserve"> </w:t>
      </w:r>
      <w:r w:rsidRPr="008C7833">
        <w:rPr>
          <w:rFonts w:ascii="Times New Roman" w:eastAsia="Times New Roman" w:hAnsi="Times New Roman" w:cs="Times New Roman"/>
          <w:sz w:val="24"/>
          <w:shd w:val="clear" w:color="auto" w:fill="FFFFFF"/>
          <w:lang w:eastAsia="ru-RU"/>
        </w:rPr>
        <w:t>на занятии и что вы там увидели.</w:t>
      </w:r>
    </w:p>
    <w:p w:rsidR="00837A69" w:rsidRPr="00837A69" w:rsidRDefault="00837A69" w:rsidP="00F501C6">
      <w:pPr>
        <w:spacing w:after="0"/>
        <w:rPr>
          <w:rFonts w:ascii="Arial Unicode MS" w:eastAsia="Arial Unicode MS" w:hAnsi="Arial Unicode MS" w:cs="Arial Unicode MS"/>
          <w:color w:val="000000"/>
          <w:sz w:val="2"/>
          <w:szCs w:val="2"/>
          <w:lang w:eastAsia="ru-RU"/>
        </w:rPr>
      </w:pPr>
    </w:p>
    <w:p w:rsidR="00E151A4" w:rsidRDefault="00E151A4" w:rsidP="00F501C6">
      <w:pPr>
        <w:spacing w:after="0"/>
        <w:ind w:firstLine="567"/>
        <w:jc w:val="both"/>
        <w:rPr>
          <w:rFonts w:ascii="Times New Roman" w:hAnsi="Times New Roman" w:cs="Times New Roman"/>
          <w:sz w:val="32"/>
          <w:szCs w:val="28"/>
        </w:rPr>
      </w:pPr>
    </w:p>
    <w:p w:rsidR="008C7833" w:rsidRDefault="008C7833" w:rsidP="00F501C6">
      <w:pPr>
        <w:spacing w:after="0"/>
        <w:ind w:firstLine="567"/>
        <w:jc w:val="both"/>
        <w:rPr>
          <w:rFonts w:ascii="Times New Roman" w:hAnsi="Times New Roman" w:cs="Times New Roman"/>
          <w:sz w:val="32"/>
          <w:szCs w:val="28"/>
        </w:rPr>
      </w:pPr>
    </w:p>
    <w:p w:rsidR="008C7833" w:rsidRPr="008C7833" w:rsidRDefault="008C7833" w:rsidP="00F501C6">
      <w:pPr>
        <w:jc w:val="right"/>
        <w:rPr>
          <w:rFonts w:ascii="Calibri" w:eastAsia="Calibri" w:hAnsi="Calibri" w:cs="Calibri"/>
          <w:lang w:eastAsia="ru-RU"/>
        </w:rPr>
      </w:pPr>
    </w:p>
    <w:p w:rsidR="008C7833" w:rsidRPr="008C7833" w:rsidRDefault="008C7833" w:rsidP="00F501C6">
      <w:pPr>
        <w:tabs>
          <w:tab w:val="left" w:pos="11076"/>
        </w:tabs>
        <w:ind w:left="284" w:right="938"/>
        <w:jc w:val="center"/>
        <w:rPr>
          <w:rFonts w:ascii="Calibri" w:eastAsia="Calibri" w:hAnsi="Calibri" w:cs="Calibri"/>
          <w:lang w:eastAsia="ru-RU"/>
        </w:rPr>
      </w:pPr>
      <w:r w:rsidRPr="008C7833">
        <w:rPr>
          <w:rFonts w:ascii="Calibri" w:eastAsia="Calibri" w:hAnsi="Calibri" w:cs="Calibri"/>
          <w:lang w:eastAsia="ru-RU"/>
        </w:rPr>
        <w:t xml:space="preserve">       </w:t>
      </w:r>
    </w:p>
    <w:p w:rsidR="008C7833" w:rsidRPr="008C7833" w:rsidRDefault="008C7833" w:rsidP="00F501C6">
      <w:pPr>
        <w:ind w:right="370"/>
        <w:jc w:val="center"/>
        <w:rPr>
          <w:rFonts w:ascii="Calibri" w:eastAsia="Calibri" w:hAnsi="Calibri" w:cs="Calibri"/>
          <w:i/>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1B6840" w:rsidRDefault="001B6840" w:rsidP="00F501C6">
      <w:pPr>
        <w:ind w:right="370"/>
        <w:rPr>
          <w:rFonts w:ascii="Times New Roman" w:eastAsia="Calibri" w:hAnsi="Times New Roman" w:cs="Times New Roman"/>
          <w:b/>
          <w:sz w:val="32"/>
          <w:lang w:eastAsia="ru-RU"/>
        </w:rPr>
      </w:pPr>
    </w:p>
    <w:p w:rsidR="008C7833" w:rsidRPr="008C7833" w:rsidRDefault="008C7833" w:rsidP="00F501C6">
      <w:pPr>
        <w:ind w:right="370"/>
        <w:rPr>
          <w:rFonts w:ascii="Times New Roman" w:eastAsia="Calibri" w:hAnsi="Times New Roman" w:cs="Times New Roman"/>
          <w:sz w:val="28"/>
          <w:lang w:eastAsia="ru-RU"/>
        </w:rPr>
      </w:pPr>
      <w:r w:rsidRPr="008C7833">
        <w:rPr>
          <w:rFonts w:ascii="Times New Roman" w:eastAsia="Calibri" w:hAnsi="Times New Roman" w:cs="Times New Roman"/>
          <w:b/>
          <w:sz w:val="32"/>
          <w:lang w:eastAsia="ru-RU"/>
        </w:rPr>
        <w:lastRenderedPageBreak/>
        <w:t>Перспективный план-программа по художественно-эстетическому развитию детей дошкольного возраста «Музык</w:t>
      </w:r>
      <w:proofErr w:type="gramStart"/>
      <w:r w:rsidRPr="008C7833">
        <w:rPr>
          <w:rFonts w:ascii="Times New Roman" w:eastAsia="Calibri" w:hAnsi="Times New Roman" w:cs="Times New Roman"/>
          <w:b/>
          <w:sz w:val="32"/>
          <w:lang w:eastAsia="ru-RU"/>
        </w:rPr>
        <w:t>а-</w:t>
      </w:r>
      <w:proofErr w:type="gramEnd"/>
      <w:r w:rsidRPr="008C7833">
        <w:rPr>
          <w:rFonts w:ascii="Times New Roman" w:eastAsia="Calibri" w:hAnsi="Times New Roman" w:cs="Times New Roman"/>
          <w:b/>
          <w:sz w:val="32"/>
          <w:lang w:eastAsia="ru-RU"/>
        </w:rPr>
        <w:t xml:space="preserve"> волшебная страна» </w:t>
      </w:r>
      <w:r w:rsidRPr="008C7833">
        <w:rPr>
          <w:rFonts w:ascii="Times New Roman" w:eastAsia="Calibri" w:hAnsi="Times New Roman" w:cs="Times New Roman"/>
          <w:sz w:val="24"/>
          <w:lang w:eastAsia="ru-RU"/>
        </w:rPr>
        <w:t>музыкального руководителя   Дубовской Римы Анатольевны</w:t>
      </w:r>
    </w:p>
    <w:p w:rsidR="008C7833" w:rsidRPr="001B6840" w:rsidRDefault="008C7833" w:rsidP="00F501C6">
      <w:pPr>
        <w:spacing w:before="100" w:after="100"/>
        <w:ind w:left="-142"/>
        <w:rPr>
          <w:rFonts w:ascii="Times New Roman" w:eastAsia="Monotype Corsiva" w:hAnsi="Times New Roman" w:cs="Times New Roman"/>
          <w:b/>
          <w:color w:val="FF0000"/>
          <w:sz w:val="28"/>
          <w:szCs w:val="28"/>
          <w:lang w:eastAsia="ru-RU"/>
        </w:rPr>
      </w:pPr>
      <w:r w:rsidRPr="001B6840">
        <w:rPr>
          <w:rFonts w:ascii="Times New Roman" w:eastAsia="Calibri" w:hAnsi="Times New Roman" w:cs="Times New Roman"/>
          <w:b/>
          <w:sz w:val="28"/>
          <w:szCs w:val="28"/>
          <w:lang w:eastAsia="ru-RU"/>
        </w:rPr>
        <w:t>Введение</w:t>
      </w:r>
    </w:p>
    <w:p w:rsidR="008C7833" w:rsidRPr="008C7833" w:rsidRDefault="008C7833" w:rsidP="00F501C6">
      <w:pPr>
        <w:spacing w:after="0"/>
        <w:ind w:right="-1" w:firstLine="567"/>
        <w:jc w:val="both"/>
        <w:rPr>
          <w:rFonts w:ascii="Times New Roman" w:eastAsia="Monotype Corsiva" w:hAnsi="Times New Roman" w:cs="Times New Roman"/>
          <w:sz w:val="24"/>
          <w:szCs w:val="24"/>
          <w:lang w:eastAsia="ru-RU"/>
        </w:rPr>
      </w:pPr>
      <w:r w:rsidRPr="008C7833">
        <w:rPr>
          <w:rFonts w:ascii="Times New Roman" w:eastAsia="Calibri" w:hAnsi="Times New Roman" w:cs="Times New Roman"/>
          <w:sz w:val="24"/>
          <w:szCs w:val="24"/>
          <w:lang w:eastAsia="ru-RU"/>
        </w:rPr>
        <w:t>Жизнь</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малыша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наполнена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выдумками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фантазиям</w:t>
      </w:r>
      <w:r w:rsidRPr="008C7833">
        <w:rPr>
          <w:rFonts w:ascii="Times New Roman" w:eastAsia="Monotype Corsiva" w:hAnsi="Times New Roman" w:cs="Times New Roman"/>
          <w:sz w:val="24"/>
          <w:szCs w:val="24"/>
          <w:lang w:eastAsia="ru-RU"/>
        </w:rPr>
        <w:t xml:space="preserve"> - </w:t>
      </w:r>
      <w:r w:rsidRPr="008C7833">
        <w:rPr>
          <w:rFonts w:ascii="Times New Roman" w:eastAsia="Calibri" w:hAnsi="Times New Roman" w:cs="Times New Roman"/>
          <w:sz w:val="24"/>
          <w:szCs w:val="24"/>
          <w:lang w:eastAsia="ru-RU"/>
        </w:rPr>
        <w:t>это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одно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из</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основных</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достижений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детей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дошкольного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возраста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Они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видят</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мир</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иначе</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чем</w:t>
      </w:r>
      <w:r w:rsidRPr="008C7833">
        <w:rPr>
          <w:rFonts w:ascii="Times New Roman" w:eastAsia="Monotype Corsiva" w:hAnsi="Times New Roman" w:cs="Times New Roman"/>
          <w:sz w:val="24"/>
          <w:szCs w:val="24"/>
          <w:lang w:eastAsia="ru-RU"/>
        </w:rPr>
        <w:t> </w:t>
      </w:r>
      <w:r w:rsidRPr="008C7833">
        <w:rPr>
          <w:rFonts w:ascii="Times New Roman" w:eastAsia="Calibri" w:hAnsi="Times New Roman" w:cs="Times New Roman"/>
          <w:sz w:val="24"/>
          <w:szCs w:val="24"/>
          <w:lang w:eastAsia="ru-RU"/>
        </w:rPr>
        <w:t>взрослый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совершенно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другими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глазами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Какой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он</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мир</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глазами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ребенка</w:t>
      </w:r>
      <w:r w:rsidRPr="008C7833">
        <w:rPr>
          <w:rFonts w:ascii="Times New Roman" w:eastAsia="Monotype Corsiva" w:hAnsi="Times New Roman" w:cs="Times New Roman"/>
          <w:sz w:val="24"/>
          <w:szCs w:val="24"/>
          <w:lang w:eastAsia="ru-RU"/>
        </w:rPr>
        <w:t>?                             </w:t>
      </w:r>
    </w:p>
    <w:p w:rsidR="008C7833" w:rsidRPr="008C7833" w:rsidRDefault="008C7833" w:rsidP="00F501C6">
      <w:pPr>
        <w:spacing w:after="0"/>
        <w:ind w:right="-1" w:firstLine="567"/>
        <w:rPr>
          <w:rFonts w:ascii="Times New Roman" w:eastAsia="Calibri" w:hAnsi="Times New Roman" w:cs="Times New Roman"/>
          <w:i/>
          <w:sz w:val="24"/>
          <w:szCs w:val="24"/>
          <w:lang w:eastAsia="ru-RU"/>
        </w:rPr>
      </w:pPr>
      <w:r w:rsidRPr="008C7833">
        <w:rPr>
          <w:rFonts w:ascii="Times New Roman" w:eastAsia="Calibri" w:hAnsi="Times New Roman" w:cs="Times New Roman"/>
          <w:sz w:val="24"/>
          <w:szCs w:val="24"/>
          <w:lang w:eastAsia="ru-RU"/>
        </w:rPr>
        <w:t>Загадочный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сказочный,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наполненный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сюрпризами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проблемами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ключ</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к</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решению</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которых</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может</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подобрать</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только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грамотный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педагог</w:t>
      </w:r>
      <w:r w:rsidRPr="008C7833">
        <w:rPr>
          <w:rFonts w:ascii="Times New Roman" w:eastAsia="Monotype Corsiva" w:hAnsi="Times New Roman" w:cs="Times New Roman"/>
          <w:sz w:val="24"/>
          <w:szCs w:val="24"/>
          <w:lang w:eastAsia="ru-RU"/>
        </w:rPr>
        <w:t>,</w:t>
      </w:r>
      <w:r w:rsidRPr="008C7833">
        <w:rPr>
          <w:rFonts w:ascii="Times New Roman" w:eastAsia="Calibri" w:hAnsi="Times New Roman" w:cs="Times New Roman"/>
          <w:sz w:val="24"/>
          <w:szCs w:val="24"/>
          <w:lang w:eastAsia="ru-RU"/>
        </w:rPr>
        <w:t xml:space="preserve"> мастер</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своего</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дела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профессионал</w:t>
      </w:r>
      <w:r w:rsidRPr="008C7833">
        <w:rPr>
          <w:rFonts w:ascii="Times New Roman" w:eastAsia="Monotype Corsiva" w:hAnsi="Times New Roman" w:cs="Times New Roman"/>
          <w:sz w:val="24"/>
          <w:szCs w:val="24"/>
          <w:lang w:eastAsia="ru-RU"/>
        </w:rPr>
        <w:t xml:space="preserve">!                                                                                                                                                           </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Ребенок</w:t>
      </w:r>
      <w:r w:rsidRPr="008C7833">
        <w:rPr>
          <w:rFonts w:ascii="Times New Roman" w:eastAsia="Monotype Corsiva" w:hAnsi="Times New Roman" w:cs="Times New Roman"/>
          <w:i/>
          <w:sz w:val="24"/>
          <w:szCs w:val="24"/>
          <w:lang w:eastAsia="ru-RU"/>
        </w:rPr>
        <w:t xml:space="preserve"> - </w:t>
      </w:r>
      <w:r w:rsidRPr="008C7833">
        <w:rPr>
          <w:rFonts w:ascii="Times New Roman" w:eastAsia="Calibri" w:hAnsi="Times New Roman" w:cs="Times New Roman"/>
          <w:i/>
          <w:sz w:val="24"/>
          <w:szCs w:val="24"/>
          <w:lang w:eastAsia="ru-RU"/>
        </w:rPr>
        <w:t>чистый</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 xml:space="preserve">словно  лист!                    </w:t>
      </w:r>
    </w:p>
    <w:p w:rsidR="008C7833" w:rsidRPr="008C7833" w:rsidRDefault="008C7833" w:rsidP="00F501C6">
      <w:pPr>
        <w:spacing w:after="0"/>
        <w:ind w:right="-1" w:firstLine="567"/>
        <w:rPr>
          <w:rFonts w:ascii="Times New Roman" w:eastAsia="Monotype Corsiva" w:hAnsi="Times New Roman" w:cs="Times New Roman"/>
          <w:i/>
          <w:sz w:val="24"/>
          <w:szCs w:val="24"/>
          <w:lang w:eastAsia="ru-RU"/>
        </w:rPr>
      </w:pPr>
      <w:r w:rsidRPr="008C7833">
        <w:rPr>
          <w:rFonts w:ascii="Times New Roman" w:eastAsia="Calibri" w:hAnsi="Times New Roman" w:cs="Times New Roman"/>
          <w:i/>
          <w:sz w:val="24"/>
          <w:szCs w:val="24"/>
          <w:lang w:eastAsia="ru-RU"/>
        </w:rPr>
        <w:t>Неосторожно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не</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сомни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его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судьбу</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Ты</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помоги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ему</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придай</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отваги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научи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выигрывать</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борьбу</w:t>
      </w:r>
      <w:r w:rsidRPr="008C7833">
        <w:rPr>
          <w:rFonts w:ascii="Times New Roman" w:eastAsia="Monotype Corsiva" w:hAnsi="Times New Roman" w:cs="Times New Roman"/>
          <w:i/>
          <w:sz w:val="24"/>
          <w:szCs w:val="24"/>
          <w:lang w:eastAsia="ru-RU"/>
        </w:rPr>
        <w:t>!</w:t>
      </w:r>
    </w:p>
    <w:p w:rsidR="008C7833" w:rsidRPr="008C7833" w:rsidRDefault="008C7833" w:rsidP="00F501C6">
      <w:pPr>
        <w:spacing w:after="0"/>
        <w:ind w:right="-1" w:firstLine="567"/>
        <w:jc w:val="both"/>
        <w:rPr>
          <w:rFonts w:ascii="Times New Roman" w:eastAsia="Monotype Corsiva" w:hAnsi="Times New Roman" w:cs="Times New Roman"/>
          <w:sz w:val="24"/>
          <w:szCs w:val="24"/>
          <w:lang w:eastAsia="ru-RU"/>
        </w:rPr>
      </w:pPr>
      <w:proofErr w:type="gramStart"/>
      <w:r w:rsidRPr="008C7833">
        <w:rPr>
          <w:rFonts w:ascii="Times New Roman" w:eastAsia="Calibri" w:hAnsi="Times New Roman" w:cs="Times New Roman"/>
          <w:sz w:val="24"/>
          <w:szCs w:val="24"/>
          <w:lang w:eastAsia="ru-RU"/>
        </w:rPr>
        <w:t>В</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работе</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используется</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обобщенный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опыт по музыкальной сказкотерапии,</w:t>
      </w:r>
      <w:r w:rsidRPr="008C7833">
        <w:rPr>
          <w:rFonts w:ascii="Times New Roman" w:eastAsia="Calibri" w:hAnsi="Times New Roman" w:cs="Times New Roman"/>
          <w:b/>
          <w:sz w:val="24"/>
          <w:szCs w:val="24"/>
          <w:lang w:eastAsia="ru-RU"/>
        </w:rPr>
        <w:t xml:space="preserve"> </w:t>
      </w:r>
      <w:r w:rsidRPr="008C7833">
        <w:rPr>
          <w:rFonts w:ascii="Times New Roman" w:eastAsia="Calibri" w:hAnsi="Times New Roman" w:cs="Times New Roman"/>
          <w:sz w:val="24"/>
          <w:szCs w:val="24"/>
          <w:lang w:eastAsia="ru-RU"/>
        </w:rPr>
        <w:t>поскольку</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творческая</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деятельность</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одна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из</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главных</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приоритетных</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направлений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в</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современном</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образовании</w:t>
      </w:r>
      <w:r w:rsidRPr="008C7833">
        <w:rPr>
          <w:rFonts w:ascii="Times New Roman" w:eastAsia="Monotype Corsiva" w:hAnsi="Times New Roman" w:cs="Times New Roman"/>
          <w:sz w:val="24"/>
          <w:szCs w:val="24"/>
          <w:lang w:eastAsia="ru-RU"/>
        </w:rPr>
        <w:t>.</w:t>
      </w:r>
      <w:proofErr w:type="gramEnd"/>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Основной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целью</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работы</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является</w:t>
      </w:r>
      <w:r w:rsidRPr="008C7833">
        <w:rPr>
          <w:rFonts w:ascii="Times New Roman" w:eastAsia="Monotype Corsiva" w:hAnsi="Times New Roman" w:cs="Times New Roman"/>
          <w:sz w:val="24"/>
          <w:szCs w:val="24"/>
          <w:lang w:eastAsia="ru-RU"/>
        </w:rPr>
        <w:t xml:space="preserve"> - </w:t>
      </w:r>
      <w:r w:rsidRPr="008C7833">
        <w:rPr>
          <w:rFonts w:ascii="Times New Roman" w:eastAsia="Calibri" w:hAnsi="Times New Roman" w:cs="Times New Roman"/>
          <w:sz w:val="24"/>
          <w:szCs w:val="24"/>
          <w:lang w:eastAsia="ru-RU"/>
        </w:rPr>
        <w:t>содействие</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личностному</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эмоционально</w:t>
      </w:r>
      <w:r w:rsidRPr="008C7833">
        <w:rPr>
          <w:rFonts w:ascii="Times New Roman" w:eastAsia="Monotype Corsiva" w:hAnsi="Times New Roman" w:cs="Times New Roman"/>
          <w:sz w:val="24"/>
          <w:szCs w:val="24"/>
          <w:lang w:eastAsia="ru-RU"/>
        </w:rPr>
        <w:t xml:space="preserve"> - </w:t>
      </w:r>
      <w:r w:rsidRPr="008C7833">
        <w:rPr>
          <w:rFonts w:ascii="Times New Roman" w:eastAsia="Calibri" w:hAnsi="Times New Roman" w:cs="Times New Roman"/>
          <w:sz w:val="24"/>
          <w:szCs w:val="24"/>
          <w:lang w:eastAsia="ru-RU"/>
        </w:rPr>
        <w:t>волевому</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развитию</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детей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формированию</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готовности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их</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к</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обучению</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Создавать</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условия</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для</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развития</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полноценной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творческой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личности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счастливой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и</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уверенной</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в</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себе</w:t>
      </w:r>
      <w:r w:rsidRPr="008C7833">
        <w:rPr>
          <w:rFonts w:ascii="Times New Roman" w:eastAsia="Monotype Corsiva" w:hAnsi="Times New Roman" w:cs="Times New Roman"/>
          <w:sz w:val="24"/>
          <w:szCs w:val="24"/>
          <w:lang w:eastAsia="ru-RU"/>
        </w:rPr>
        <w:t xml:space="preserve">!                                                                                                   </w:t>
      </w:r>
    </w:p>
    <w:p w:rsidR="008C7833" w:rsidRPr="008C7833" w:rsidRDefault="008C7833" w:rsidP="00F501C6">
      <w:pPr>
        <w:spacing w:after="0"/>
        <w:ind w:right="-1"/>
        <w:rPr>
          <w:rFonts w:ascii="Times New Roman" w:eastAsia="Monotype Corsiva" w:hAnsi="Times New Roman" w:cs="Times New Roman"/>
          <w:i/>
          <w:sz w:val="24"/>
          <w:szCs w:val="24"/>
          <w:lang w:eastAsia="ru-RU"/>
        </w:rPr>
      </w:pPr>
      <w:r w:rsidRPr="008C7833">
        <w:rPr>
          <w:rFonts w:ascii="Times New Roman" w:eastAsia="Calibri" w:hAnsi="Times New Roman" w:cs="Times New Roman"/>
          <w:i/>
          <w:sz w:val="24"/>
          <w:szCs w:val="24"/>
          <w:lang w:eastAsia="ru-RU"/>
        </w:rPr>
        <w:t>Счастье</w:t>
      </w:r>
      <w:r w:rsidRPr="008C7833">
        <w:rPr>
          <w:rFonts w:ascii="Times New Roman" w:eastAsia="Monotype Corsiva" w:hAnsi="Times New Roman" w:cs="Times New Roman"/>
          <w:i/>
          <w:sz w:val="24"/>
          <w:szCs w:val="24"/>
          <w:lang w:eastAsia="ru-RU"/>
        </w:rPr>
        <w:t xml:space="preserve"> - </w:t>
      </w:r>
      <w:r w:rsidRPr="008C7833">
        <w:rPr>
          <w:rFonts w:ascii="Times New Roman" w:eastAsia="Calibri" w:hAnsi="Times New Roman" w:cs="Times New Roman"/>
          <w:i/>
          <w:sz w:val="24"/>
          <w:szCs w:val="24"/>
          <w:lang w:eastAsia="ru-RU"/>
        </w:rPr>
        <w:t>каждому</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дается</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Нужно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только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увидать</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Как</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оно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с</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тобой</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смеется</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Или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в</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мяч</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идет</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играть</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Как</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оно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бежит</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по</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стенке</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Первым</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утренним</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лучом</w:t>
      </w:r>
      <w:r w:rsidRPr="008C7833">
        <w:rPr>
          <w:rFonts w:ascii="Times New Roman" w:eastAsia="Monotype Corsiva" w:hAnsi="Times New Roman" w:cs="Times New Roman"/>
          <w:i/>
          <w:sz w:val="24"/>
          <w:szCs w:val="24"/>
          <w:lang w:eastAsia="ru-RU"/>
        </w:rPr>
        <w:t xml:space="preserve">.                                                                                                                            </w:t>
      </w:r>
      <w:proofErr w:type="gramStart"/>
      <w:r w:rsidRPr="008C7833">
        <w:rPr>
          <w:rFonts w:ascii="Times New Roman" w:eastAsia="Calibri" w:hAnsi="Times New Roman" w:cs="Times New Roman"/>
          <w:i/>
          <w:sz w:val="24"/>
          <w:szCs w:val="24"/>
          <w:lang w:eastAsia="ru-RU"/>
        </w:rPr>
        <w:t>Углядишь</w:t>
      </w:r>
      <w:proofErr w:type="gramEnd"/>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и</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нет проблемки</w:t>
      </w:r>
      <w:r w:rsidRPr="008C7833">
        <w:rPr>
          <w:rFonts w:ascii="Times New Roman" w:eastAsia="Monotype Corsiva" w:hAnsi="Times New Roman" w:cs="Times New Roman"/>
          <w:i/>
          <w:sz w:val="24"/>
          <w:szCs w:val="24"/>
          <w:lang w:eastAsia="ru-RU"/>
        </w:rPr>
        <w:t xml:space="preserve">,                                                                                                                              </w:t>
      </w:r>
    </w:p>
    <w:p w:rsidR="008C7833" w:rsidRPr="008C7833" w:rsidRDefault="008C7833" w:rsidP="00F501C6">
      <w:pPr>
        <w:spacing w:after="0"/>
        <w:ind w:right="-1"/>
        <w:rPr>
          <w:rFonts w:ascii="Times New Roman" w:eastAsia="Monotype Corsiva" w:hAnsi="Times New Roman" w:cs="Times New Roman"/>
          <w:sz w:val="24"/>
          <w:szCs w:val="24"/>
          <w:lang w:eastAsia="ru-RU"/>
        </w:rPr>
      </w:pPr>
      <w:r w:rsidRPr="008C7833">
        <w:rPr>
          <w:rFonts w:ascii="Times New Roman" w:eastAsia="Calibri" w:hAnsi="Times New Roman" w:cs="Times New Roman"/>
          <w:i/>
          <w:sz w:val="24"/>
          <w:szCs w:val="24"/>
          <w:lang w:eastAsia="ru-RU"/>
        </w:rPr>
        <w:t xml:space="preserve"> Все</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проблемы</w:t>
      </w:r>
      <w:r w:rsidRPr="008C7833">
        <w:rPr>
          <w:rFonts w:ascii="Times New Roman" w:eastAsia="Monotype Corsiva" w:hAnsi="Times New Roman" w:cs="Times New Roman"/>
          <w:i/>
          <w:sz w:val="24"/>
          <w:szCs w:val="24"/>
          <w:lang w:eastAsia="ru-RU"/>
        </w:rPr>
        <w:t xml:space="preserve"> </w:t>
      </w:r>
      <w:r w:rsidRPr="008C7833">
        <w:rPr>
          <w:rFonts w:ascii="Times New Roman" w:eastAsia="Calibri" w:hAnsi="Times New Roman" w:cs="Times New Roman"/>
          <w:i/>
          <w:sz w:val="24"/>
          <w:szCs w:val="24"/>
          <w:lang w:eastAsia="ru-RU"/>
        </w:rPr>
        <w:t>нипочем</w:t>
      </w:r>
      <w:r w:rsidRPr="008C7833">
        <w:rPr>
          <w:rFonts w:ascii="Times New Roman" w:eastAsia="Monotype Corsiva" w:hAnsi="Times New Roman" w:cs="Times New Roman"/>
          <w:i/>
          <w:sz w:val="24"/>
          <w:szCs w:val="24"/>
          <w:lang w:eastAsia="ru-RU"/>
        </w:rPr>
        <w:t>!</w:t>
      </w:r>
    </w:p>
    <w:p w:rsidR="008C7833" w:rsidRPr="008C7833" w:rsidRDefault="008C7833" w:rsidP="00F501C6">
      <w:pPr>
        <w:spacing w:after="0"/>
        <w:ind w:left="-142"/>
        <w:jc w:val="both"/>
        <w:rPr>
          <w:rFonts w:ascii="Times New Roman" w:eastAsia="Monotype Corsiva" w:hAnsi="Times New Roman" w:cs="Times New Roman"/>
          <w:sz w:val="24"/>
          <w:szCs w:val="24"/>
          <w:lang w:eastAsia="ru-RU"/>
        </w:rPr>
      </w:pP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Научить</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человека</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быть</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счастливым</w:t>
      </w:r>
      <w:r w:rsidRPr="008C7833">
        <w:rPr>
          <w:rFonts w:ascii="Times New Roman" w:eastAsia="Monotype Corsiva" w:hAnsi="Times New Roman" w:cs="Times New Roman"/>
          <w:b/>
          <w:sz w:val="24"/>
          <w:szCs w:val="24"/>
          <w:lang w:eastAsia="ru-RU"/>
        </w:rPr>
        <w:t xml:space="preserve"> - </w:t>
      </w:r>
      <w:r w:rsidRPr="008C7833">
        <w:rPr>
          <w:rFonts w:ascii="Times New Roman" w:eastAsia="Calibri" w:hAnsi="Times New Roman" w:cs="Times New Roman"/>
          <w:b/>
          <w:sz w:val="24"/>
          <w:szCs w:val="24"/>
          <w:lang w:eastAsia="ru-RU"/>
        </w:rPr>
        <w:t>нельзя</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но</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воспитать</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его</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так</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чтобы</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он</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был</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счастливым</w:t>
      </w:r>
      <w:r w:rsidRPr="008C7833">
        <w:rPr>
          <w:rFonts w:ascii="Times New Roman" w:eastAsia="Monotype Corsiva" w:hAnsi="Times New Roman" w:cs="Times New Roman"/>
          <w:b/>
          <w:sz w:val="24"/>
          <w:szCs w:val="24"/>
          <w:lang w:eastAsia="ru-RU"/>
        </w:rPr>
        <w:t xml:space="preserve">, </w:t>
      </w:r>
      <w:r w:rsidRPr="008C7833">
        <w:rPr>
          <w:rFonts w:ascii="Times New Roman" w:eastAsia="Calibri" w:hAnsi="Times New Roman" w:cs="Times New Roman"/>
          <w:b/>
          <w:sz w:val="24"/>
          <w:szCs w:val="24"/>
          <w:lang w:eastAsia="ru-RU"/>
        </w:rPr>
        <w:t>можно</w:t>
      </w:r>
      <w:r w:rsidRPr="008C7833">
        <w:rPr>
          <w:rFonts w:ascii="Times New Roman" w:eastAsia="Monotype Corsiva" w:hAnsi="Times New Roman" w:cs="Times New Roman"/>
          <w:b/>
          <w:sz w:val="24"/>
          <w:szCs w:val="24"/>
          <w:lang w:eastAsia="ru-RU"/>
        </w:rPr>
        <w:t>.</w:t>
      </w:r>
    </w:p>
    <w:p w:rsidR="008C7833" w:rsidRPr="008C7833" w:rsidRDefault="008C7833" w:rsidP="00F501C6">
      <w:pPr>
        <w:spacing w:after="0"/>
        <w:ind w:left="-142"/>
        <w:jc w:val="both"/>
        <w:rPr>
          <w:rFonts w:ascii="Times New Roman" w:eastAsia="Monotype Corsiva" w:hAnsi="Times New Roman" w:cs="Times New Roman"/>
          <w:sz w:val="24"/>
          <w:szCs w:val="24"/>
          <w:lang w:eastAsia="ru-RU"/>
        </w:rPr>
      </w:pPr>
      <w:r w:rsidRPr="008C7833">
        <w:rPr>
          <w:rFonts w:ascii="Times New Roman" w:eastAsia="Calibri" w:hAnsi="Times New Roman" w:cs="Times New Roman"/>
          <w:sz w:val="24"/>
          <w:szCs w:val="24"/>
          <w:lang w:eastAsia="ru-RU"/>
        </w:rPr>
        <w:t>А</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С</w:t>
      </w:r>
      <w:r w:rsidRPr="008C7833">
        <w:rPr>
          <w:rFonts w:ascii="Times New Roman" w:eastAsia="Monotype Corsiva" w:hAnsi="Times New Roman" w:cs="Times New Roman"/>
          <w:sz w:val="24"/>
          <w:szCs w:val="24"/>
          <w:lang w:eastAsia="ru-RU"/>
        </w:rPr>
        <w:t xml:space="preserve">. </w:t>
      </w:r>
      <w:r w:rsidRPr="008C7833">
        <w:rPr>
          <w:rFonts w:ascii="Times New Roman" w:eastAsia="Calibri" w:hAnsi="Times New Roman" w:cs="Times New Roman"/>
          <w:sz w:val="24"/>
          <w:szCs w:val="24"/>
          <w:lang w:eastAsia="ru-RU"/>
        </w:rPr>
        <w:t>Макаренко</w:t>
      </w:r>
    </w:p>
    <w:p w:rsidR="008C7833" w:rsidRPr="008C7833" w:rsidRDefault="008C7833" w:rsidP="00F501C6">
      <w:pPr>
        <w:spacing w:after="0"/>
        <w:ind w:left="-142"/>
        <w:rPr>
          <w:rFonts w:eastAsia="Times New Roman" w:cs="Times New Roman"/>
          <w:color w:val="1F497D"/>
          <w:sz w:val="16"/>
          <w:lang w:eastAsia="ru-RU"/>
        </w:rPr>
      </w:pPr>
    </w:p>
    <w:p w:rsidR="008C7833" w:rsidRPr="008C7833" w:rsidRDefault="008C7833" w:rsidP="00F501C6">
      <w:pPr>
        <w:ind w:left="-709" w:right="370" w:firstLine="709"/>
        <w:rPr>
          <w:rFonts w:ascii="Times New Roman" w:eastAsia="Calibri" w:hAnsi="Times New Roman" w:cs="Times New Roman"/>
          <w:b/>
          <w:sz w:val="28"/>
          <w:lang w:eastAsia="ru-RU"/>
        </w:rPr>
      </w:pPr>
      <w:r w:rsidRPr="008C7833">
        <w:rPr>
          <w:rFonts w:ascii="Times New Roman" w:eastAsia="Calibri" w:hAnsi="Times New Roman" w:cs="Times New Roman"/>
          <w:b/>
          <w:sz w:val="28"/>
          <w:lang w:eastAsia="ru-RU"/>
        </w:rPr>
        <w:t>ПОЯСНИТЕЛЬНАЯ ЗАПИСКА</w:t>
      </w:r>
    </w:p>
    <w:p w:rsid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Современная наука признаёт раннее детство как период, имеющий большое значение для всей последующей жизни человека.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неиспользуемое, невостребованное извне атрофируется... " В.М. Бехтерев.</w:t>
      </w:r>
    </w:p>
    <w:p w:rsid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 xml:space="preserve">В дошкольной педагогике музыка рассматривается, как ничем незаменимое средство развития у детей эмоциональной отзывчивости на всё доброе и прекрасное, с которым они встречаются в жизни, однако ещё  одним из наиболее эффективных методов интеграции личности является сказка, которая расширяет сознание ребёнка, совершенствует его взаимодействие с окружающим миром. Счастливый конец сказки даёт ребёнку чувство </w:t>
      </w:r>
      <w:r w:rsidRPr="008C7833">
        <w:rPr>
          <w:rFonts w:ascii="Times New Roman" w:eastAsia="Calibri" w:hAnsi="Times New Roman" w:cs="Times New Roman"/>
          <w:sz w:val="24"/>
          <w:szCs w:val="24"/>
          <w:lang w:eastAsia="ru-RU"/>
        </w:rPr>
        <w:lastRenderedPageBreak/>
        <w:t>психологической защищённости. Он начинает понимать, что можно многого добиться в жизни, найти верных друзей, если будешь следовать правилу: как ты относишься к людям, так и они относятся к тебе. Благодаря воспитанию через сказку у детей раздвигаются границы внутреннего мира.</w:t>
      </w:r>
    </w:p>
    <w:p w:rsidR="008C7833" w:rsidRP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 xml:space="preserve">В сочетании с музыкой, сказка является чудодейственным, тонким привлечением к добру, красоте, человечности. Чувство красоты сказочной мелодии открывает перед ребёнком собственную красоту - маленький человек осознаёт своё достоинство.                                                      </w:t>
      </w:r>
      <w:r w:rsidRPr="008C7833">
        <w:rPr>
          <w:rFonts w:ascii="Times New Roman" w:eastAsia="Calibri" w:hAnsi="Times New Roman" w:cs="Times New Roman"/>
          <w:color w:val="000000"/>
          <w:sz w:val="24"/>
          <w:szCs w:val="24"/>
          <w:lang w:eastAsia="ru-RU"/>
        </w:rPr>
        <w:t>Музыка – это красота, и когда ты поешь, т.е. создаешь музыку, то наполняешься красотой, и она через твои действия проявляется во всем, что ты  делаешь.</w:t>
      </w:r>
      <w:r w:rsidRPr="008C7833">
        <w:rPr>
          <w:rFonts w:ascii="Times New Roman" w:eastAsia="Calibri" w:hAnsi="Times New Roman" w:cs="Times New Roman"/>
          <w:sz w:val="24"/>
          <w:szCs w:val="24"/>
          <w:lang w:eastAsia="ru-RU"/>
        </w:rPr>
        <w:t xml:space="preserve">                                                        План программа разработана с учётом основных принципов, требований к организации и содержанию различных видов музыкальной деятельности в ДОУ, возрастных особенностях детей.</w:t>
      </w:r>
    </w:p>
    <w:p w:rsid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Times New Roman" w:hAnsi="Times New Roman" w:cs="Times New Roman"/>
          <w:sz w:val="24"/>
          <w:szCs w:val="24"/>
          <w:lang w:eastAsia="ru-RU"/>
        </w:rPr>
        <w:t>В настоящее время разработаны педагогические и психолого-педагогические технологии по сказкотерапии.</w:t>
      </w:r>
      <w:r w:rsidRPr="008C7833">
        <w:rPr>
          <w:rFonts w:ascii="Times New Roman" w:eastAsia="Calibri" w:hAnsi="Times New Roman" w:cs="Times New Roman"/>
          <w:sz w:val="24"/>
          <w:szCs w:val="24"/>
          <w:lang w:eastAsia="ru-RU"/>
        </w:rPr>
        <w:t xml:space="preserve"> </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Calibri" w:hAnsi="Times New Roman" w:cs="Times New Roman"/>
          <w:sz w:val="24"/>
          <w:szCs w:val="24"/>
          <w:lang w:eastAsia="ru-RU"/>
        </w:rPr>
        <w:t xml:space="preserve">Перспективный план программа </w:t>
      </w:r>
      <w:proofErr w:type="gramStart"/>
      <w:r w:rsidRPr="008C7833">
        <w:rPr>
          <w:rFonts w:ascii="Times New Roman" w:eastAsia="Calibri" w:hAnsi="Times New Roman" w:cs="Times New Roman"/>
          <w:sz w:val="24"/>
          <w:szCs w:val="24"/>
          <w:lang w:eastAsia="ru-RU"/>
        </w:rPr>
        <w:t>по</w:t>
      </w:r>
      <w:proofErr w:type="gramEnd"/>
      <w:r w:rsidRPr="008C7833">
        <w:rPr>
          <w:rFonts w:ascii="Times New Roman" w:eastAsia="Calibri" w:hAnsi="Times New Roman" w:cs="Times New Roman"/>
          <w:sz w:val="24"/>
          <w:szCs w:val="24"/>
          <w:lang w:eastAsia="ru-RU"/>
        </w:rPr>
        <w:t xml:space="preserve"> музыкальной сказкотерапии строится на специальной  литературе современных </w:t>
      </w:r>
      <w:r w:rsidR="00FE3B6C">
        <w:rPr>
          <w:rFonts w:ascii="Times New Roman" w:eastAsia="Times New Roman" w:hAnsi="Times New Roman" w:cs="Times New Roman"/>
          <w:sz w:val="24"/>
          <w:szCs w:val="24"/>
          <w:lang w:eastAsia="ru-RU"/>
        </w:rPr>
        <w:t xml:space="preserve">программ и методик. </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 - "Подарки Фей"  А. Ю. Капская, Т. Л. Мирончик </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 "Сказка как средство воспитания дошкольника"  Л. А. Литвинцева  </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-"Погружение в сказку" Н. М. Погосова</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"Программы воспитания и обучения в детском саду" под ред. М. А. Васильевой</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-"Музык</w:t>
      </w:r>
      <w:r w:rsidR="00FE3B6C">
        <w:rPr>
          <w:rFonts w:ascii="Times New Roman" w:eastAsia="Times New Roman" w:hAnsi="Times New Roman" w:cs="Times New Roman"/>
          <w:sz w:val="24"/>
          <w:szCs w:val="24"/>
          <w:lang w:eastAsia="ru-RU"/>
        </w:rPr>
        <w:t xml:space="preserve">альные шедевры" О. П. Радынова </w:t>
      </w:r>
    </w:p>
    <w:p w:rsidR="008C7833" w:rsidRP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 - "Ритмическая мозаика" Буренина</w:t>
      </w:r>
    </w:p>
    <w:p w:rsidR="00FE3B6C" w:rsidRDefault="008C7833" w:rsidP="00C45B1A">
      <w:pPr>
        <w:spacing w:after="0"/>
        <w:ind w:right="-1" w:firstLine="567"/>
        <w:jc w:val="both"/>
        <w:rPr>
          <w:rFonts w:ascii="Times New Roman" w:eastAsia="Calibri" w:hAnsi="Times New Roman" w:cs="Times New Roman"/>
          <w:i/>
          <w:sz w:val="24"/>
          <w:szCs w:val="24"/>
          <w:lang w:eastAsia="ru-RU"/>
        </w:rPr>
      </w:pPr>
      <w:r w:rsidRPr="008C7833">
        <w:rPr>
          <w:rFonts w:ascii="Times New Roman" w:eastAsia="Calibri" w:hAnsi="Times New Roman" w:cs="Times New Roman"/>
          <w:i/>
          <w:sz w:val="24"/>
          <w:szCs w:val="24"/>
          <w:lang w:eastAsia="ru-RU"/>
        </w:rPr>
        <w:t xml:space="preserve">  </w:t>
      </w:r>
      <w:r w:rsidRPr="00FE3B6C">
        <w:rPr>
          <w:rFonts w:ascii="Times New Roman" w:eastAsia="Calibri" w:hAnsi="Times New Roman" w:cs="Times New Roman"/>
          <w:b/>
          <w:i/>
          <w:sz w:val="24"/>
          <w:szCs w:val="24"/>
          <w:lang w:eastAsia="ru-RU"/>
        </w:rPr>
        <w:t>Цель перспективного плана - программы</w:t>
      </w:r>
      <w:r w:rsidRPr="008C7833">
        <w:rPr>
          <w:rFonts w:ascii="Times New Roman" w:eastAsia="Calibri" w:hAnsi="Times New Roman" w:cs="Times New Roman"/>
          <w:i/>
          <w:sz w:val="24"/>
          <w:szCs w:val="24"/>
          <w:lang w:eastAsia="ru-RU"/>
        </w:rPr>
        <w:t xml:space="preserve">: </w:t>
      </w:r>
    </w:p>
    <w:p w:rsidR="00FE3B6C" w:rsidRDefault="008C7833" w:rsidP="00C45B1A">
      <w:pPr>
        <w:spacing w:after="0"/>
        <w:ind w:right="-1" w:firstLine="567"/>
        <w:jc w:val="both"/>
        <w:rPr>
          <w:rFonts w:ascii="Times New Roman" w:eastAsia="Times New Roman" w:hAnsi="Times New Roman" w:cs="Times New Roman"/>
          <w:sz w:val="24"/>
          <w:szCs w:val="24"/>
          <w:lang w:eastAsia="ru-RU"/>
        </w:rPr>
      </w:pPr>
      <w:r w:rsidRPr="008C7833">
        <w:rPr>
          <w:rFonts w:ascii="Times New Roman" w:eastAsia="Calibri" w:hAnsi="Times New Roman" w:cs="Times New Roman"/>
          <w:sz w:val="24"/>
          <w:szCs w:val="24"/>
          <w:lang w:eastAsia="ru-RU"/>
        </w:rPr>
        <w:t xml:space="preserve">- </w:t>
      </w:r>
      <w:r w:rsidRPr="008C7833">
        <w:rPr>
          <w:rFonts w:ascii="Times New Roman" w:eastAsia="Times New Roman" w:hAnsi="Times New Roman" w:cs="Times New Roman"/>
          <w:sz w:val="24"/>
          <w:szCs w:val="24"/>
          <w:lang w:eastAsia="ru-RU"/>
        </w:rPr>
        <w:t xml:space="preserve">Повышение внимания и заинтересованности детей на музыкальных занятиях,                                 - Формирование у дошкольников позитивного поведения с опорой на пример положительных сказочных героев, </w:t>
      </w:r>
    </w:p>
    <w:p w:rsidR="00FE3B6C"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Times New Roman" w:hAnsi="Times New Roman" w:cs="Times New Roman"/>
          <w:sz w:val="24"/>
          <w:szCs w:val="24"/>
          <w:lang w:eastAsia="ru-RU"/>
        </w:rPr>
        <w:t>- Развитие творческих способностей, познавательного интереса</w:t>
      </w:r>
      <w:r w:rsidRPr="008C7833">
        <w:rPr>
          <w:rFonts w:ascii="Times New Roman" w:eastAsia="Calibri" w:hAnsi="Times New Roman" w:cs="Times New Roman"/>
          <w:sz w:val="24"/>
          <w:szCs w:val="24"/>
          <w:lang w:eastAsia="ru-RU"/>
        </w:rPr>
        <w:t xml:space="preserve"> </w:t>
      </w:r>
    </w:p>
    <w:p w:rsidR="008C7833" w:rsidRP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 Создание  условий для развития музыкально - творческих способностей детей дошкольного возраста средствами музыки, ритмопластики, театрализованной деятельности,                                                                                                                                                     - Приобщение к музыкальному искусству.</w:t>
      </w:r>
    </w:p>
    <w:p w:rsidR="008C7833" w:rsidRPr="008C7833" w:rsidRDefault="008C7833" w:rsidP="00C45B1A">
      <w:p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 xml:space="preserve">     </w:t>
      </w:r>
      <w:r w:rsidRPr="00FE3B6C">
        <w:rPr>
          <w:rFonts w:ascii="Times New Roman" w:eastAsia="Calibri" w:hAnsi="Times New Roman" w:cs="Times New Roman"/>
          <w:b/>
          <w:sz w:val="24"/>
          <w:szCs w:val="24"/>
          <w:lang w:eastAsia="ru-RU"/>
        </w:rPr>
        <w:t>Задачи</w:t>
      </w:r>
      <w:r w:rsidRPr="008C7833">
        <w:rPr>
          <w:rFonts w:ascii="Times New Roman" w:eastAsia="Calibri" w:hAnsi="Times New Roman" w:cs="Times New Roman"/>
          <w:sz w:val="24"/>
          <w:szCs w:val="24"/>
          <w:lang w:eastAsia="ru-RU"/>
        </w:rPr>
        <w:t xml:space="preserve">: </w:t>
      </w:r>
    </w:p>
    <w:p w:rsidR="008C7833" w:rsidRPr="008C7833" w:rsidRDefault="008C7833" w:rsidP="00C45B1A">
      <w:pPr>
        <w:numPr>
          <w:ilvl w:val="0"/>
          <w:numId w:val="53"/>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Развивать произвольное внимание, память, мышление, воображение, фантазию, творческие способности. </w:t>
      </w:r>
    </w:p>
    <w:p w:rsidR="008C7833" w:rsidRPr="008C7833" w:rsidRDefault="008C7833" w:rsidP="00C45B1A">
      <w:pPr>
        <w:numPr>
          <w:ilvl w:val="0"/>
          <w:numId w:val="53"/>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Развивать познавательный интерес. </w:t>
      </w:r>
    </w:p>
    <w:p w:rsidR="008C7833" w:rsidRPr="008C7833" w:rsidRDefault="008C7833" w:rsidP="00C45B1A">
      <w:pPr>
        <w:numPr>
          <w:ilvl w:val="0"/>
          <w:numId w:val="53"/>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Развивать речь, обогащать  активный словарь.</w:t>
      </w:r>
    </w:p>
    <w:p w:rsidR="008C7833" w:rsidRPr="008C7833" w:rsidRDefault="008C7833" w:rsidP="00C45B1A">
      <w:pPr>
        <w:numPr>
          <w:ilvl w:val="0"/>
          <w:numId w:val="53"/>
        </w:numPr>
        <w:spacing w:after="0"/>
        <w:ind w:right="-1" w:firstLine="567"/>
        <w:jc w:val="both"/>
        <w:rPr>
          <w:rFonts w:ascii="Times New Roman" w:eastAsia="Calibri" w:hAnsi="Times New Roman" w:cs="Times New Roman"/>
          <w:sz w:val="24"/>
          <w:szCs w:val="24"/>
          <w:lang w:eastAsia="ru-RU"/>
        </w:rPr>
      </w:pPr>
      <w:r w:rsidRPr="008C7833">
        <w:rPr>
          <w:rFonts w:ascii="Times New Roman" w:eastAsia="Times New Roman" w:hAnsi="Times New Roman" w:cs="Times New Roman"/>
          <w:sz w:val="24"/>
          <w:szCs w:val="24"/>
          <w:lang w:eastAsia="ru-RU"/>
        </w:rPr>
        <w:t>Обогащать положительный эмоциональный опыт.</w:t>
      </w:r>
    </w:p>
    <w:p w:rsidR="008C7833" w:rsidRPr="008C7833" w:rsidRDefault="008C7833" w:rsidP="00C45B1A">
      <w:pPr>
        <w:numPr>
          <w:ilvl w:val="0"/>
          <w:numId w:val="53"/>
        </w:numPr>
        <w:spacing w:after="0"/>
        <w:ind w:right="-1" w:firstLine="567"/>
        <w:jc w:val="both"/>
        <w:rPr>
          <w:rFonts w:ascii="Times New Roman" w:eastAsia="Calibri" w:hAnsi="Times New Roman" w:cs="Times New Roman"/>
          <w:sz w:val="24"/>
          <w:szCs w:val="24"/>
          <w:lang w:eastAsia="ru-RU"/>
        </w:rPr>
      </w:pPr>
      <w:r w:rsidRPr="008C7833">
        <w:rPr>
          <w:rFonts w:ascii="Times New Roman" w:eastAsia="Calibri" w:hAnsi="Times New Roman" w:cs="Times New Roman"/>
          <w:sz w:val="24"/>
          <w:szCs w:val="24"/>
          <w:lang w:eastAsia="ru-RU"/>
        </w:rPr>
        <w:t xml:space="preserve"> Развивать в детях желание эмоционально передавать художественный образ, жестикуляцию рук и мышц лица с помощью простейших этюдов.</w:t>
      </w:r>
    </w:p>
    <w:p w:rsidR="008C7833" w:rsidRPr="008C7833" w:rsidRDefault="008C7833" w:rsidP="00C45B1A">
      <w:pPr>
        <w:numPr>
          <w:ilvl w:val="0"/>
          <w:numId w:val="53"/>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Calibri" w:hAnsi="Times New Roman" w:cs="Times New Roman"/>
          <w:sz w:val="24"/>
          <w:szCs w:val="24"/>
          <w:lang w:eastAsia="ru-RU"/>
        </w:rPr>
        <w:t>Обеспечить эмоционально - психологическое благополучие  и здоровье детей.</w:t>
      </w:r>
    </w:p>
    <w:p w:rsidR="008C7833" w:rsidRPr="00FE3B6C" w:rsidRDefault="008C7833" w:rsidP="00C45B1A">
      <w:pPr>
        <w:spacing w:after="0"/>
        <w:ind w:right="-1" w:firstLine="567"/>
        <w:jc w:val="both"/>
        <w:rPr>
          <w:rFonts w:ascii="Times New Roman" w:eastAsia="Times New Roman" w:hAnsi="Times New Roman" w:cs="Times New Roman"/>
          <w:b/>
          <w:sz w:val="28"/>
          <w:szCs w:val="28"/>
          <w:lang w:eastAsia="ru-RU"/>
        </w:rPr>
      </w:pPr>
      <w:r w:rsidRPr="00FE3B6C">
        <w:rPr>
          <w:rFonts w:ascii="Times New Roman" w:eastAsia="Times New Roman" w:hAnsi="Times New Roman" w:cs="Times New Roman"/>
          <w:b/>
          <w:sz w:val="28"/>
          <w:szCs w:val="28"/>
          <w:lang w:eastAsia="ru-RU"/>
        </w:rPr>
        <w:t>Предполагаемые итоги реализации плана программы</w:t>
      </w:r>
    </w:p>
    <w:p w:rsidR="008C7833" w:rsidRPr="008C7833" w:rsidRDefault="008C7833" w:rsidP="00C45B1A">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Повышение внимания на музыкальных занятиях.</w:t>
      </w:r>
    </w:p>
    <w:p w:rsidR="008C7833" w:rsidRPr="008C7833" w:rsidRDefault="008C7833" w:rsidP="00C45B1A">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 xml:space="preserve">Повышение эмоциональной отзывчивости на музыкальные произведения. </w:t>
      </w:r>
    </w:p>
    <w:p w:rsidR="008C7833" w:rsidRPr="008C7833" w:rsidRDefault="008C7833" w:rsidP="00C45B1A">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Обогащение  информации о себе, о природе, об окружающем мире.</w:t>
      </w:r>
    </w:p>
    <w:p w:rsidR="008C7833" w:rsidRPr="008C7833" w:rsidRDefault="008C7833" w:rsidP="00C45B1A">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Развитие у детей познавательной активности, творческих способностей.</w:t>
      </w:r>
    </w:p>
    <w:p w:rsidR="008C7833" w:rsidRPr="008C7833" w:rsidRDefault="008C7833" w:rsidP="00F501C6">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lastRenderedPageBreak/>
        <w:t>Умение детей  вести себя в различных  ситуациях, применяя положительный опыт на примере поведения сказочных героев.</w:t>
      </w:r>
    </w:p>
    <w:p w:rsidR="008C7833" w:rsidRPr="008C7833" w:rsidRDefault="008C7833" w:rsidP="00F501C6">
      <w:pPr>
        <w:numPr>
          <w:ilvl w:val="0"/>
          <w:numId w:val="54"/>
        </w:numPr>
        <w:spacing w:after="0"/>
        <w:ind w:right="-1" w:firstLine="567"/>
        <w:jc w:val="both"/>
        <w:rPr>
          <w:rFonts w:ascii="Times New Roman" w:eastAsia="Times New Roman" w:hAnsi="Times New Roman" w:cs="Times New Roman"/>
          <w:sz w:val="24"/>
          <w:szCs w:val="24"/>
          <w:lang w:eastAsia="ru-RU"/>
        </w:rPr>
      </w:pPr>
      <w:r w:rsidRPr="008C7833">
        <w:rPr>
          <w:rFonts w:ascii="Times New Roman" w:eastAsia="Times New Roman" w:hAnsi="Times New Roman" w:cs="Times New Roman"/>
          <w:sz w:val="24"/>
          <w:szCs w:val="24"/>
          <w:lang w:eastAsia="ru-RU"/>
        </w:rPr>
        <w:t>Позитивное  оптимистичное отношение к жизни.</w:t>
      </w:r>
    </w:p>
    <w:p w:rsidR="00C45B1A" w:rsidRDefault="00C45B1A" w:rsidP="00F501C6">
      <w:pPr>
        <w:ind w:left="-709"/>
        <w:rPr>
          <w:rFonts w:ascii="Calibri" w:eastAsia="Calibri" w:hAnsi="Calibri" w:cs="Calibri"/>
          <w:b/>
          <w:sz w:val="28"/>
          <w:lang w:eastAsia="ru-RU"/>
        </w:rPr>
      </w:pPr>
    </w:p>
    <w:p w:rsidR="008C7833" w:rsidRPr="00FE3B6C" w:rsidRDefault="008C7833" w:rsidP="00F501C6">
      <w:pPr>
        <w:ind w:left="-709"/>
        <w:rPr>
          <w:rFonts w:ascii="Calibri" w:eastAsia="Calibri" w:hAnsi="Calibri" w:cs="Calibri"/>
          <w:b/>
          <w:sz w:val="28"/>
          <w:lang w:eastAsia="ru-RU"/>
        </w:rPr>
      </w:pPr>
      <w:r w:rsidRPr="00FE3B6C">
        <w:rPr>
          <w:rFonts w:ascii="Calibri" w:eastAsia="Calibri" w:hAnsi="Calibri" w:cs="Calibri"/>
          <w:b/>
          <w:sz w:val="28"/>
          <w:lang w:eastAsia="ru-RU"/>
        </w:rPr>
        <w:t xml:space="preserve">ПЕРСПРЕКТИВНЫЙ ПЛАН ПО РЕАЛИЗАЦИИ </w:t>
      </w:r>
      <w:r w:rsidR="00FE3B6C" w:rsidRPr="00FE3B6C">
        <w:rPr>
          <w:rFonts w:ascii="Calibri" w:eastAsia="Calibri" w:hAnsi="Calibri" w:cs="Calibri"/>
          <w:b/>
          <w:sz w:val="28"/>
          <w:lang w:eastAsia="ru-RU"/>
        </w:rPr>
        <w:t>программы</w:t>
      </w:r>
      <w:r w:rsidRPr="00FE3B6C">
        <w:rPr>
          <w:rFonts w:ascii="Calibri" w:eastAsia="Calibri" w:hAnsi="Calibri" w:cs="Calibri"/>
          <w:b/>
          <w:sz w:val="28"/>
          <w:lang w:eastAsia="ru-RU"/>
        </w:rPr>
        <w:t xml:space="preserve"> </w:t>
      </w:r>
      <w:r w:rsidR="00FE3B6C" w:rsidRPr="00FE3B6C">
        <w:rPr>
          <w:rFonts w:ascii="Calibri" w:eastAsia="Calibri" w:hAnsi="Calibri" w:cs="Calibri"/>
          <w:b/>
          <w:sz w:val="28"/>
          <w:lang w:eastAsia="ru-RU"/>
        </w:rPr>
        <w:t xml:space="preserve"> </w:t>
      </w:r>
      <w:r w:rsidRPr="00FE3B6C">
        <w:rPr>
          <w:rFonts w:ascii="Calibri" w:eastAsia="Calibri" w:hAnsi="Calibri" w:cs="Calibri"/>
          <w:b/>
          <w:sz w:val="28"/>
          <w:lang w:eastAsia="ru-RU"/>
        </w:rPr>
        <w:t>«МУЗЫКА  - ВОЛШЕБНАЯ СТРАНА»</w:t>
      </w:r>
    </w:p>
    <w:p w:rsidR="008C7833" w:rsidRPr="00FE3B6C" w:rsidRDefault="008C7833" w:rsidP="00F501C6">
      <w:pPr>
        <w:jc w:val="both"/>
        <w:rPr>
          <w:rFonts w:ascii="Calibri" w:eastAsia="Calibri" w:hAnsi="Calibri" w:cs="Calibri"/>
          <w:b/>
          <w:sz w:val="24"/>
          <w:szCs w:val="24"/>
          <w:lang w:eastAsia="ru-RU"/>
        </w:rPr>
      </w:pPr>
      <w:r w:rsidRPr="00FE3B6C">
        <w:rPr>
          <w:rFonts w:ascii="Calibri" w:eastAsia="Calibri" w:hAnsi="Calibri" w:cs="Calibri"/>
          <w:b/>
          <w:sz w:val="24"/>
          <w:szCs w:val="24"/>
          <w:lang w:eastAsia="ru-RU"/>
        </w:rPr>
        <w:t>ПОДГОТОВИТЕЛЬНАЯ ГРУППА</w:t>
      </w:r>
    </w:p>
    <w:tbl>
      <w:tblPr>
        <w:tblW w:w="0" w:type="auto"/>
        <w:tblInd w:w="-34" w:type="dxa"/>
        <w:tblLayout w:type="fixed"/>
        <w:tblCellMar>
          <w:left w:w="10" w:type="dxa"/>
          <w:right w:w="10" w:type="dxa"/>
        </w:tblCellMar>
        <w:tblLook w:val="04A0"/>
      </w:tblPr>
      <w:tblGrid>
        <w:gridCol w:w="568"/>
        <w:gridCol w:w="2268"/>
        <w:gridCol w:w="4394"/>
        <w:gridCol w:w="1984"/>
      </w:tblGrid>
      <w:tr w:rsidR="008C7833" w:rsidRPr="00FE3B6C" w:rsidTr="008C7833">
        <w:trPr>
          <w:trHeight w:val="733"/>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           НАЗВАНИЕ</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                           ЦЕЛИ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СРОК ВЫПОЛНЕНИЯ</w:t>
            </w:r>
          </w:p>
        </w:tc>
      </w:tr>
      <w:tr w:rsidR="008C7833" w:rsidRPr="00FE3B6C" w:rsidTr="008C7833">
        <w:trPr>
          <w:trHeight w:val="615"/>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СКАЗКА «РЕПКА»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РАЗВИТИЕ  МУЗЫКАЛЬНО – ТВОРЧЕСКИХ СПОСОБНОСТЕЙ ДЕТЕЙ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СЕНТЯБРЬ</w:t>
            </w:r>
          </w:p>
        </w:tc>
      </w:tr>
      <w:tr w:rsidR="008C7833" w:rsidRPr="00FE3B6C" w:rsidTr="008C7833">
        <w:trPr>
          <w:trHeight w:val="679"/>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«СПОР ОВОЩЕЙ»</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ПОКАЗАТЬ ВОЗМОЖНОСТЬ МУЗЫКИ В ПЕРЕДАЧЕ ЖИЗНЕННЫХ СИТУАЦИЙ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ОКТЯБРЬ</w:t>
            </w:r>
          </w:p>
        </w:tc>
      </w:tr>
      <w:tr w:rsidR="008C7833" w:rsidRPr="00FE3B6C" w:rsidTr="008C7833">
        <w:trPr>
          <w:trHeight w:val="842"/>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ЗВЕРИ МАМУ ПОТЕРЯЛИ»</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РАЗВИВАТЬ ЭМОЦИОНАЛЬНУЮ СФЕРУ, ЧУВСТВО СОПРИЧАСТНОСТИ К ВСЕНАРОДНЫМ ПРАЗДНИКАМ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НОЯБРЬ</w:t>
            </w:r>
          </w:p>
        </w:tc>
      </w:tr>
      <w:tr w:rsidR="008C7833" w:rsidRPr="00FE3B6C" w:rsidTr="008C7833">
        <w:trPr>
          <w:trHeight w:val="796"/>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"АФРИКАНСКИЙ НОВЫЙ ГОД"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СОЗДАТЬ  ПРИПОДНЯТО – ЭМОЦИОНОЛЬНУЮ АТМОСФЕРУ ПРАЗДНИКА, СОПРИЧАСТНОСТЬ К ВОЛШЕБСТВУ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ДЕКАБРЬ</w:t>
            </w:r>
          </w:p>
        </w:tc>
      </w:tr>
      <w:tr w:rsidR="008C7833" w:rsidRPr="00FE3B6C" w:rsidTr="008C7833">
        <w:trPr>
          <w:trHeight w:val="92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КОЗА В МОСКВУ ХОДИЛА»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ЗНАКОМИТЬ ДЕТЕЙ СО ЗНАЧЕНИЕМ И ИСТОРИЕЙ НАРОДНЫХ ПРАЗДНИКОВ, ФОРМИРОВАТЬ ИХ ОТНОШЕНИЕ К ЖИЗНЕННЫМ ЦЕННОСТЯМ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ЯНВАРЬ</w:t>
            </w:r>
          </w:p>
        </w:tc>
      </w:tr>
      <w:tr w:rsidR="008C7833" w:rsidRPr="00FE3B6C" w:rsidTr="008C7833">
        <w:trPr>
          <w:trHeight w:val="1016"/>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ХРЮША В АРМИЮ СОБИРАЛСЯ"</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ФОРМИРОВАТЬ УМЕНИЕ ЧУВСТВОВАТЬ В МУЗЫКЕ ЗАЯВЛЕННЫЙ ХАРАКТЕР, РАСШИРЯТЬ ЗНАНИЯ СООТВЕТСТВУЮЩИХ СИТУАЦИЙ ПО ЖИЗНЕННОМУ ОПЫТУ</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ФЕВРАЛЬ</w:t>
            </w:r>
          </w:p>
        </w:tc>
      </w:tr>
      <w:tr w:rsidR="008C7833" w:rsidRPr="00FE3B6C" w:rsidTr="008C7833">
        <w:trPr>
          <w:trHeight w:val="889"/>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«ВЕСЕННЕЕ НАСТРОЕНИЕ»</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ЗАКРЕПЛЯТЬ ЭМОЦИОНАЛЬНЫЕ РЕАКЦИИ: РАДОСТЬ, УДИВЛЕНИЕ, СТРАХ, ДОБРОЕ, БЕРЕЖНОЕ ОТНОШЕНИЕ К ОКРУЖАЮЩИМ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МАРТ</w:t>
            </w:r>
          </w:p>
        </w:tc>
      </w:tr>
      <w:tr w:rsidR="008C7833" w:rsidRPr="00FE3B6C" w:rsidTr="008C7833">
        <w:trPr>
          <w:trHeight w:val="856"/>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СКАЗКА «О ЦАРЕ ЕГОРЕ»</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ФОРМИРОВАТЬ  У ДЕТЕЙ ОПЫТ СОЦИАЛЬНЫХ НАВЫКОВ ПОВЕДЕНИЯ ПОСРЕДСТВОМ СКАЗОК НРАВСТВЕННОЙ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АПРЕЛЬ</w:t>
            </w:r>
          </w:p>
        </w:tc>
      </w:tr>
      <w:tr w:rsidR="008C7833" w:rsidRPr="00FE3B6C" w:rsidTr="00FE3B6C">
        <w:trPr>
          <w:trHeight w:val="415"/>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"ПОТЕРЯННОЕ ВРЕМЯ"</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СОЗДАТЬ ЭМОЦИОНАЛЬНО - ТОРЖЕСТВЕННУЮ АТМОСФЕРУ ПРАЗДНИКА, СПОСОБСТВОВАТЬ ДАЛЬНЕЙШЕМУ ФОРМИРОВАНИЮ НАВЫКОВ ХУДОЖЕСТВЕННОГО ИСПОЛНЕНИЯ РАЗЛИЧНЫХ ОБРАЗОВ В ТАНЦАХ, ПЕСНЯХ, ТЕАТРАЛЬНЫХ </w:t>
            </w:r>
            <w:r w:rsidRPr="00FE3B6C">
              <w:rPr>
                <w:rFonts w:ascii="Times New Roman" w:eastAsia="Calibri" w:hAnsi="Times New Roman" w:cs="Times New Roman"/>
                <w:lang w:eastAsia="ru-RU"/>
              </w:rPr>
              <w:lastRenderedPageBreak/>
              <w:t xml:space="preserve">ПОСТАНОВКАХ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lastRenderedPageBreak/>
              <w:t>МАЙ</w:t>
            </w:r>
          </w:p>
        </w:tc>
      </w:tr>
    </w:tbl>
    <w:p w:rsidR="00C45B1A" w:rsidRDefault="00C45B1A" w:rsidP="00F501C6">
      <w:pPr>
        <w:rPr>
          <w:rFonts w:ascii="Times New Roman" w:eastAsia="Calibri" w:hAnsi="Times New Roman" w:cs="Times New Roman"/>
          <w:b/>
          <w:sz w:val="24"/>
          <w:szCs w:val="24"/>
          <w:lang w:eastAsia="ru-RU"/>
        </w:rPr>
      </w:pPr>
    </w:p>
    <w:p w:rsidR="008C7833" w:rsidRPr="00FE3B6C" w:rsidRDefault="008C7833" w:rsidP="00F501C6">
      <w:pPr>
        <w:rPr>
          <w:rFonts w:ascii="Times New Roman" w:eastAsia="Calibri" w:hAnsi="Times New Roman" w:cs="Times New Roman"/>
          <w:b/>
          <w:sz w:val="24"/>
          <w:szCs w:val="24"/>
          <w:lang w:eastAsia="ru-RU"/>
        </w:rPr>
      </w:pPr>
      <w:r w:rsidRPr="00FE3B6C">
        <w:rPr>
          <w:rFonts w:ascii="Times New Roman" w:eastAsia="Calibri" w:hAnsi="Times New Roman" w:cs="Times New Roman"/>
          <w:b/>
          <w:sz w:val="24"/>
          <w:szCs w:val="24"/>
          <w:lang w:eastAsia="ru-RU"/>
        </w:rPr>
        <w:t>СТАРШАЯ   ГРУППА</w:t>
      </w:r>
    </w:p>
    <w:tbl>
      <w:tblPr>
        <w:tblW w:w="0" w:type="auto"/>
        <w:tblInd w:w="-34" w:type="dxa"/>
        <w:tblLayout w:type="fixed"/>
        <w:tblCellMar>
          <w:left w:w="10" w:type="dxa"/>
          <w:right w:w="10" w:type="dxa"/>
        </w:tblCellMar>
        <w:tblLook w:val="04A0"/>
      </w:tblPr>
      <w:tblGrid>
        <w:gridCol w:w="426"/>
        <w:gridCol w:w="2537"/>
        <w:gridCol w:w="4267"/>
        <w:gridCol w:w="1984"/>
      </w:tblGrid>
      <w:tr w:rsidR="008C7833" w:rsidRPr="00FE3B6C" w:rsidTr="008C7833">
        <w:trPr>
          <w:trHeight w:val="847"/>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ab/>
            </w:r>
            <w:r w:rsidRPr="00FE3B6C">
              <w:rPr>
                <w:rFonts w:ascii="Times New Roman" w:eastAsia="Calibri" w:hAnsi="Times New Roman" w:cs="Times New Roman"/>
                <w:lang w:eastAsia="ru-RU"/>
              </w:rPr>
              <w:tab/>
            </w:r>
            <w:r w:rsidRPr="00FE3B6C">
              <w:rPr>
                <w:rFonts w:ascii="Times New Roman" w:eastAsia="Calibri" w:hAnsi="Times New Roman" w:cs="Times New Roman"/>
                <w:lang w:eastAsia="ru-RU"/>
              </w:rPr>
              <w:tab/>
              <w:t>№</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           НАЗВАНИЕ</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                           ЦЕЛИ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СРОК ВЫПОЛНЕНИЯ</w:t>
            </w:r>
          </w:p>
        </w:tc>
      </w:tr>
      <w:tr w:rsidR="008C7833" w:rsidRPr="00FE3B6C" w:rsidTr="008C7833">
        <w:trPr>
          <w:trHeight w:val="587"/>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СКАЗКА «РЕПКА»</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РАЗВИТИЕ  МУЗЫКАЛЬНО – ТВОРЧЕСКИХ СПОСОБНОСТЕЙ ДЕТЕЙ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СЕНТЯБРЬ</w:t>
            </w:r>
          </w:p>
        </w:tc>
      </w:tr>
      <w:tr w:rsidR="008C7833" w:rsidRPr="00FE3B6C" w:rsidTr="008C7833">
        <w:trPr>
          <w:trHeight w:val="695"/>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«СПОР ОВОЩЕЙ»</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ПОКАЗАТЬ ВОЗМОЖНОСТЬ МУЗЫКИ В ПЕРЕДАЧЕ ЖИЗНЕННЫХ СИТУАЦИЙ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ОКТЯБРЬ</w:t>
            </w:r>
          </w:p>
        </w:tc>
      </w:tr>
      <w:tr w:rsidR="008C7833" w:rsidRPr="00FE3B6C" w:rsidTr="008C7833">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ЗВЕРИ МАМУ ПОТЕРЯЛИ»</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РАЗВИВАТЬ ЭМОЦИОНАЛЬНУЮ СФЕРУ, ЧУВСТВО СОПРИЧАСТНОСТИ К ВСЕНАРОДНЫМ ПРАЗДНИКАМ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НОЯБРЬ</w:t>
            </w:r>
          </w:p>
        </w:tc>
      </w:tr>
      <w:tr w:rsidR="008C7833" w:rsidRPr="00FE3B6C" w:rsidTr="008C7833">
        <w:trPr>
          <w:trHeight w:val="943"/>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4</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«СКАЗКА НА НОВОГОДНЕМ ПРАЗДНИКЕ»</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СОЗДАТЬ  ПРИПОДНЯТО – ЭМОЦИОНОЛЬНУЮ АТМОСФЕРУ ПРАЗДНИКА, СОПРИЧАСТНОСТЬ К ВОЛШЕБСТВУ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ДЕКАБРЬ</w:t>
            </w:r>
          </w:p>
        </w:tc>
      </w:tr>
      <w:tr w:rsidR="008C7833" w:rsidRPr="00FE3B6C" w:rsidTr="008C7833">
        <w:trPr>
          <w:trHeight w:val="1125"/>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5</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КОЗА В МОСКВУ ХОДИЛА"</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ЗНАКОМИТЬ ДЕТЕЙ СО ЗНАЧЕНИЕМ И ИСТОРИЕЙ НАРОДНЫХ ПРАЗДНИКОВ, ФОРМИРОВАТЬ ИХ ОТНОШЕНИЕ К ЖИЗНЕННЫМ ЦЕННОСТЯМ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ЯНВАРЬ</w:t>
            </w:r>
          </w:p>
        </w:tc>
      </w:tr>
      <w:tr w:rsidR="008C7833" w:rsidRPr="00FE3B6C" w:rsidTr="008C7833">
        <w:trPr>
          <w:trHeight w:val="1129"/>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6</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"КАК ХРЮША В АРМИЮ СОБИРАЛСЯ"</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ФОРМИРОВАТЬ УМЕНИЕ ЧУВСТВОВАТЬ В МУЗЫКЕ ЗАЯВЛЕННЫЙ ХАРАКТЕР, РАСШИРЯТЬ ЗНАНИЯ СООТВЕТСТВУЮЩИХ СИТУАЦИЙ ПО ЖИЗНЕННОМУ ОПЫТУ</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ФЕВРАЛЬ</w:t>
            </w:r>
          </w:p>
        </w:tc>
      </w:tr>
      <w:tr w:rsidR="008C7833" w:rsidRPr="00FE3B6C" w:rsidTr="008C7833">
        <w:trPr>
          <w:trHeight w:val="833"/>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7</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«ПИРОГ ДЛЯ МАМЫ»</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ЗАКРЕПЛЯТЬ ЭМОЦИОНАЛЬНЫЕ РЕАКЦИИ: РАДОСТЬ, УДИВЛЕНИЕ, СТРАХ, ДОБРОЕ, БЕРЕЖНОЕ ОТНОШЕНИЕ К ОКРУЖАЮЩИМ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МАРТ</w:t>
            </w:r>
          </w:p>
        </w:tc>
      </w:tr>
      <w:tr w:rsidR="008C7833" w:rsidRPr="00FE3B6C" w:rsidTr="008C7833">
        <w:trPr>
          <w:trHeight w:val="844"/>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8</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СКАЗКА «О ЦАРЕ ЕГОРЕ»</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ФОРМИРОВАТЬ  У ДЕТЕЙ ОПЫТ СОЦИАЛЬНЫХ НАВЫКОВ ПОВЕДЕНИЯ ПОСРЕДСТВОМ СКАЗОК НРАВСТВЕННОЙ НАПРАВЛЕННОСТИ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АПРЕЛЬ</w:t>
            </w:r>
          </w:p>
        </w:tc>
      </w:tr>
      <w:tr w:rsidR="008C7833" w:rsidRPr="00FE3B6C" w:rsidTr="008C7833">
        <w:trPr>
          <w:trHeight w:val="1552"/>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9</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СЦЕНКА "ПОТЕРЯННОЕ ВРЕМЯ"</w:t>
            </w:r>
          </w:p>
        </w:tc>
        <w:tc>
          <w:tcPr>
            <w:tcW w:w="4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rPr>
                <w:rFonts w:ascii="Times New Roman" w:eastAsia="Calibri" w:hAnsi="Times New Roman" w:cs="Times New Roman"/>
                <w:lang w:eastAsia="ru-RU"/>
              </w:rPr>
            </w:pPr>
            <w:r w:rsidRPr="00FE3B6C">
              <w:rPr>
                <w:rFonts w:ascii="Times New Roman" w:eastAsia="Calibri" w:hAnsi="Times New Roman" w:cs="Times New Roman"/>
                <w:lang w:eastAsia="ru-RU"/>
              </w:rPr>
              <w:t xml:space="preserve">СОЗДАТЬ ЭМОЦИОНАЛЬНО - ТОРЖЕСТВЕННУЮ АТМОСФЕРУ ПРАЗДНИКА, СПОСОБСТВОВАТЬ ДАЛЬНЕЙШЕМУ ФОРМИРОВАНИЮ НАВЫКОВ ХУДОЖЕСТВЕННОГО ИСПОЛНЕНИЯ РАЗЛИЧНЫХ ОБРАЗОВ В ТАНЦАХ, ПЕСНЯХ, ТЕАТРАЛЬНЫХ ПОСТАНОВКАХ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833" w:rsidRPr="00FE3B6C" w:rsidRDefault="008C7833" w:rsidP="00F501C6">
            <w:pPr>
              <w:spacing w:after="0"/>
              <w:jc w:val="center"/>
              <w:rPr>
                <w:rFonts w:ascii="Times New Roman" w:eastAsia="Calibri" w:hAnsi="Times New Roman" w:cs="Times New Roman"/>
                <w:lang w:eastAsia="ru-RU"/>
              </w:rPr>
            </w:pPr>
          </w:p>
          <w:p w:rsidR="008C7833" w:rsidRPr="00FE3B6C" w:rsidRDefault="008C7833" w:rsidP="00F501C6">
            <w:pPr>
              <w:spacing w:after="0"/>
              <w:jc w:val="center"/>
              <w:rPr>
                <w:rFonts w:ascii="Times New Roman" w:eastAsia="Calibri" w:hAnsi="Times New Roman" w:cs="Times New Roman"/>
                <w:lang w:eastAsia="ru-RU"/>
              </w:rPr>
            </w:pPr>
            <w:r w:rsidRPr="00FE3B6C">
              <w:rPr>
                <w:rFonts w:ascii="Times New Roman" w:eastAsia="Calibri" w:hAnsi="Times New Roman" w:cs="Times New Roman"/>
                <w:lang w:eastAsia="ru-RU"/>
              </w:rPr>
              <w:t>МАЙ</w:t>
            </w:r>
          </w:p>
        </w:tc>
      </w:tr>
    </w:tbl>
    <w:p w:rsidR="008C7833" w:rsidRPr="00FE3B6C" w:rsidRDefault="008C7833" w:rsidP="00514D58">
      <w:pPr>
        <w:rPr>
          <w:rFonts w:ascii="Times New Roman" w:eastAsia="Times New Roman" w:hAnsi="Times New Roman" w:cs="Times New Roman"/>
          <w:sz w:val="32"/>
          <w:lang w:eastAsia="ru-RU"/>
        </w:rPr>
      </w:pPr>
      <w:r w:rsidRPr="008C7833">
        <w:rPr>
          <w:rFonts w:ascii="Calibri" w:eastAsia="Calibri" w:hAnsi="Calibri" w:cs="Calibri"/>
          <w:lang w:eastAsia="ru-RU"/>
        </w:rPr>
        <w:lastRenderedPageBreak/>
        <w:tab/>
      </w:r>
      <w:r w:rsidRPr="00FE3B6C">
        <w:rPr>
          <w:rFonts w:ascii="Times New Roman" w:eastAsia="Times New Roman" w:hAnsi="Times New Roman" w:cs="Times New Roman"/>
          <w:b/>
          <w:sz w:val="28"/>
          <w:lang w:eastAsia="ru-RU"/>
        </w:rPr>
        <w:t>Методические рекомендации для проведения музыкальных занятий с применением сказкотерапии</w:t>
      </w:r>
    </w:p>
    <w:p w:rsidR="008C7833" w:rsidRPr="00FE3B6C" w:rsidRDefault="008C7833" w:rsidP="00F501C6">
      <w:pPr>
        <w:spacing w:after="0"/>
        <w:ind w:left="-142"/>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 xml:space="preserve">Занятия по сказкам проходят один раз в неделю. Длительность их колеблется от 15 до 30 минут, в зависимости от желания и состояния детей. Очень важно учитывать возраст детей и их психические и </w:t>
      </w:r>
      <w:proofErr w:type="gramStart"/>
      <w:r w:rsidRPr="00FE3B6C">
        <w:rPr>
          <w:rFonts w:ascii="Times New Roman" w:eastAsia="Times New Roman" w:hAnsi="Times New Roman" w:cs="Times New Roman"/>
          <w:sz w:val="24"/>
          <w:lang w:eastAsia="ru-RU"/>
        </w:rPr>
        <w:t>физичес­кие</w:t>
      </w:r>
      <w:proofErr w:type="gramEnd"/>
      <w:r w:rsidRPr="00FE3B6C">
        <w:rPr>
          <w:rFonts w:ascii="Times New Roman" w:eastAsia="Times New Roman" w:hAnsi="Times New Roman" w:cs="Times New Roman"/>
          <w:sz w:val="24"/>
          <w:lang w:eastAsia="ru-RU"/>
        </w:rPr>
        <w:t xml:space="preserve"> возможности. В занятиях нет строгой системы. Их можно проводить в любой последовательности. В случае непредвиденного утомления аудитории занятие можно мягко остановить, объяснив, что "волшебная сила" иссякла и нет возможности сегодня продолжать путешествие по сказке, что следующая встреча с героями сказки </w:t>
      </w:r>
      <w:proofErr w:type="gramStart"/>
      <w:r w:rsidRPr="00FE3B6C">
        <w:rPr>
          <w:rFonts w:ascii="Times New Roman" w:eastAsia="Times New Roman" w:hAnsi="Times New Roman" w:cs="Times New Roman"/>
          <w:sz w:val="24"/>
          <w:lang w:eastAsia="ru-RU"/>
        </w:rPr>
        <w:t>состоит­ся</w:t>
      </w:r>
      <w:proofErr w:type="gramEnd"/>
      <w:r w:rsidRPr="00FE3B6C">
        <w:rPr>
          <w:rFonts w:ascii="Times New Roman" w:eastAsia="Times New Roman" w:hAnsi="Times New Roman" w:cs="Times New Roman"/>
          <w:sz w:val="24"/>
          <w:lang w:eastAsia="ru-RU"/>
        </w:rPr>
        <w:t xml:space="preserve"> в другой раз.</w:t>
      </w:r>
    </w:p>
    <w:p w:rsidR="008C7833" w:rsidRPr="00FE3B6C" w:rsidRDefault="008C7833" w:rsidP="00F501C6">
      <w:pPr>
        <w:spacing w:after="0"/>
        <w:ind w:left="-567" w:firstLine="283"/>
        <w:jc w:val="center"/>
        <w:rPr>
          <w:rFonts w:ascii="Times New Roman" w:eastAsia="Times New Roman" w:hAnsi="Times New Roman" w:cs="Times New Roman"/>
          <w:i/>
          <w:sz w:val="24"/>
          <w:lang w:eastAsia="ru-RU"/>
        </w:rPr>
      </w:pPr>
      <w:r w:rsidRPr="00FE3B6C">
        <w:rPr>
          <w:rFonts w:ascii="Times New Roman" w:eastAsia="Times New Roman" w:hAnsi="Times New Roman" w:cs="Times New Roman"/>
          <w:i/>
          <w:sz w:val="24"/>
          <w:lang w:eastAsia="ru-RU"/>
        </w:rPr>
        <w:t xml:space="preserve">     Десять "ЗОЛОТЫХ ПРАВИЛ" проведения занятий</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1.  Места для занятий должно быть достаточно много. На полу необходим    ковер. Во время занятий нередко придется сидеть на полу.</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 xml:space="preserve">2.  </w:t>
      </w:r>
      <w:proofErr w:type="gramStart"/>
      <w:r w:rsidRPr="00FE3B6C">
        <w:rPr>
          <w:rFonts w:ascii="Times New Roman" w:eastAsia="Times New Roman" w:hAnsi="Times New Roman" w:cs="Times New Roman"/>
          <w:sz w:val="24"/>
          <w:lang w:eastAsia="ru-RU"/>
        </w:rPr>
        <w:t>В процессе расслабления (сидя, лежа, стоя) детям не рекомендуется двигаться, разговаривать, задавать вопросы, потому что процесс "слушания" себя очень тонок и любые разговоры, стуки, хлопки легко разрушают созданную атмосферу.</w:t>
      </w:r>
      <w:proofErr w:type="gramEnd"/>
      <w:r w:rsidRPr="00FE3B6C">
        <w:rPr>
          <w:rFonts w:ascii="Times New Roman" w:eastAsia="Times New Roman" w:hAnsi="Times New Roman" w:cs="Times New Roman"/>
          <w:sz w:val="24"/>
          <w:lang w:eastAsia="ru-RU"/>
        </w:rPr>
        <w:t xml:space="preserve"> Поначалу ребятам тяжело сидеть смирно, неподвижно, в этот момент ведущему предстоит спокойно, терпеливо объяснять, насколько это важно научиться "слушать" себя, нужно быть мужественным и сильным.</w:t>
      </w:r>
    </w:p>
    <w:p w:rsidR="008C7833" w:rsidRPr="00FE3B6C" w:rsidRDefault="008C7833" w:rsidP="00F501C6">
      <w:pPr>
        <w:spacing w:after="0"/>
        <w:jc w:val="both"/>
        <w:rPr>
          <w:rFonts w:ascii="Times New Roman" w:eastAsia="Times New Roman" w:hAnsi="Times New Roman" w:cs="Times New Roman"/>
          <w:sz w:val="24"/>
          <w:lang w:eastAsia="ru-RU"/>
        </w:rPr>
      </w:pPr>
      <w:proofErr w:type="gramStart"/>
      <w:r w:rsidRPr="00FE3B6C">
        <w:rPr>
          <w:rFonts w:ascii="Times New Roman" w:eastAsia="Times New Roman" w:hAnsi="Times New Roman" w:cs="Times New Roman"/>
          <w:sz w:val="24"/>
          <w:lang w:eastAsia="ru-RU"/>
        </w:rPr>
        <w:t>Слово "слушать", постоянно употребляемое на занятиях, означает не только физический слух, но и способность чувствовать, ощущать "внутренние звуки" (от легкости, приятного тепла, "мурашек" до покалывания, тяжести, неприятных ощущений).</w:t>
      </w:r>
      <w:proofErr w:type="gramEnd"/>
      <w:r w:rsidRPr="00FE3B6C">
        <w:rPr>
          <w:rFonts w:ascii="Times New Roman" w:eastAsia="Times New Roman" w:hAnsi="Times New Roman" w:cs="Times New Roman"/>
          <w:sz w:val="24"/>
          <w:lang w:eastAsia="ru-RU"/>
        </w:rPr>
        <w:t xml:space="preserve"> Если дети ничего не слышат, то поначалу это нормально. Постепенно их чувствительность возрастет.</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 xml:space="preserve">3.  В процессе занятий важно дать детям возможность говорить о своих ощущениях, но иногда предложите </w:t>
      </w:r>
      <w:proofErr w:type="gramStart"/>
      <w:r w:rsidRPr="00FE3B6C">
        <w:rPr>
          <w:rFonts w:ascii="Times New Roman" w:eastAsia="Times New Roman" w:hAnsi="Times New Roman" w:cs="Times New Roman"/>
          <w:sz w:val="24"/>
          <w:lang w:eastAsia="ru-RU"/>
        </w:rPr>
        <w:t>им</w:t>
      </w:r>
      <w:proofErr w:type="gramEnd"/>
      <w:r w:rsidRPr="00FE3B6C">
        <w:rPr>
          <w:rFonts w:ascii="Times New Roman" w:eastAsia="Times New Roman" w:hAnsi="Times New Roman" w:cs="Times New Roman"/>
          <w:sz w:val="24"/>
          <w:lang w:eastAsia="ru-RU"/>
        </w:rPr>
        <w:t xml:space="preserve"> просто молча "послушать себя".</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 xml:space="preserve">4.  Вхождение в сказку является очень важным моментом. Это — момент волшебства, таинства, "наполнения суперэнергией". Для того чтобы представить себя в необычных условиях, </w:t>
      </w:r>
      <w:proofErr w:type="gramStart"/>
      <w:r w:rsidRPr="00FE3B6C">
        <w:rPr>
          <w:rFonts w:ascii="Times New Roman" w:eastAsia="Times New Roman" w:hAnsi="Times New Roman" w:cs="Times New Roman"/>
          <w:sz w:val="24"/>
          <w:lang w:eastAsia="ru-RU"/>
        </w:rPr>
        <w:t>нужны</w:t>
      </w:r>
      <w:proofErr w:type="gramEnd"/>
      <w:r w:rsidRPr="00FE3B6C">
        <w:rPr>
          <w:rFonts w:ascii="Times New Roman" w:eastAsia="Times New Roman" w:hAnsi="Times New Roman" w:cs="Times New Roman"/>
          <w:sz w:val="24"/>
          <w:lang w:eastAsia="ru-RU"/>
        </w:rPr>
        <w:t xml:space="preserve"> "волшебная сила", сверхсила или преодоление определенного барьера, препят­ствия.</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 xml:space="preserve">   Для выхода из сказки такие приемы излишни. Выход осуществляется сам собой, легко и просто. Энергия, потраченная во время путешествия по сказке, иссякает, ребенок автоматически возвращается на обычный уровень сознания, в реальный мир.</w:t>
      </w:r>
    </w:p>
    <w:p w:rsidR="008C7833" w:rsidRPr="00FE3B6C" w:rsidRDefault="008C7833" w:rsidP="00F501C6">
      <w:pPr>
        <w:spacing w:after="0"/>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5. Те</w:t>
      </w:r>
      <w:proofErr w:type="gramStart"/>
      <w:r w:rsidRPr="00FE3B6C">
        <w:rPr>
          <w:rFonts w:ascii="Times New Roman" w:eastAsia="Times New Roman" w:hAnsi="Times New Roman" w:cs="Times New Roman"/>
          <w:sz w:val="24"/>
          <w:lang w:eastAsia="ru-RU"/>
        </w:rPr>
        <w:t>кст ск</w:t>
      </w:r>
      <w:proofErr w:type="gramEnd"/>
      <w:r w:rsidRPr="00FE3B6C">
        <w:rPr>
          <w:rFonts w:ascii="Times New Roman" w:eastAsia="Times New Roman" w:hAnsi="Times New Roman" w:cs="Times New Roman"/>
          <w:sz w:val="24"/>
          <w:lang w:eastAsia="ru-RU"/>
        </w:rPr>
        <w:t>азки является связующим звеном между упражнениями и создает определенную атмосферу. У каждой сказки свой неповторимый дух, свои особенности. Тексты можно пересказывать, но иногда, особенно если это сказки Пушкина, Перро, Андерсена, Киплинга, лучше читать их, чтобы сохранить стиль, тонкую авторскую атмосферу. Разумеется, что при подготовке к занятиям, тексты некоторых сказок приходится сокращать.</w:t>
      </w:r>
    </w:p>
    <w:p w:rsidR="008C7833" w:rsidRPr="00FE3B6C" w:rsidRDefault="008C7833" w:rsidP="00F501C6">
      <w:pPr>
        <w:spacing w:after="0"/>
        <w:ind w:left="-284"/>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6. Сказки можно повторять через некоторые промежутки времени. Дети любят повторения, да и знакомые упражнения воспринимают легче, делают с большим интересом. Не надо тратить силы на его запоминание, можно просто наслаждаться самим процессом.</w:t>
      </w:r>
    </w:p>
    <w:p w:rsidR="008C7833" w:rsidRPr="00FE3B6C" w:rsidRDefault="008C7833" w:rsidP="00F501C6">
      <w:pPr>
        <w:spacing w:after="0"/>
        <w:ind w:left="-284"/>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7. Сказки лишь условно можно поделить на простые и сложные, поэтому важно все-таки постараться построить занятия по принципу "</w:t>
      </w:r>
      <w:proofErr w:type="gramStart"/>
      <w:r w:rsidRPr="00FE3B6C">
        <w:rPr>
          <w:rFonts w:ascii="Times New Roman" w:eastAsia="Times New Roman" w:hAnsi="Times New Roman" w:cs="Times New Roman"/>
          <w:sz w:val="24"/>
          <w:lang w:eastAsia="ru-RU"/>
        </w:rPr>
        <w:t>от</w:t>
      </w:r>
      <w:proofErr w:type="gramEnd"/>
      <w:r w:rsidRPr="00FE3B6C">
        <w:rPr>
          <w:rFonts w:ascii="Times New Roman" w:eastAsia="Times New Roman" w:hAnsi="Times New Roman" w:cs="Times New Roman"/>
          <w:sz w:val="24"/>
          <w:lang w:eastAsia="ru-RU"/>
        </w:rPr>
        <w:t xml:space="preserve"> простого к сложному".</w:t>
      </w:r>
    </w:p>
    <w:p w:rsidR="008C7833" w:rsidRPr="00FE3B6C" w:rsidRDefault="008C7833" w:rsidP="00F501C6">
      <w:pPr>
        <w:spacing w:after="0"/>
        <w:ind w:left="-284"/>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8.  Все атрибуты сказок, любую наглядность, музыкальные произведения можно варьировать и заменять другими, упрощать или усложнять.</w:t>
      </w:r>
    </w:p>
    <w:p w:rsidR="008C7833" w:rsidRPr="00FE3B6C" w:rsidRDefault="008C7833" w:rsidP="00F501C6">
      <w:pPr>
        <w:spacing w:after="0"/>
        <w:ind w:left="-284"/>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lastRenderedPageBreak/>
        <w:t>9. Роль ведущего в занятиях очень велика. От него зависит, какое наст­роение он создаст, как будет направлять внимание детей, активизировать и успокаивать их. Ведущий должен тонко чувствовать, в каком ритме и темпе проводить занятия, когда уменьшать или увеличивать количество и интенсивность упражнений. От ведущего требуются некоторые психологические способности, чтобы вовремя и точно определить, какого ребенка назначить на ту или иную роль.</w:t>
      </w:r>
    </w:p>
    <w:p w:rsidR="008C7833" w:rsidRPr="00FE3B6C" w:rsidRDefault="008C7833" w:rsidP="00F501C6">
      <w:pPr>
        <w:spacing w:after="0"/>
        <w:ind w:left="-284"/>
        <w:jc w:val="both"/>
        <w:rPr>
          <w:rFonts w:ascii="Times New Roman" w:eastAsia="Times New Roman" w:hAnsi="Times New Roman" w:cs="Times New Roman"/>
          <w:sz w:val="24"/>
          <w:lang w:eastAsia="ru-RU"/>
        </w:rPr>
      </w:pPr>
      <w:r w:rsidRPr="00FE3B6C">
        <w:rPr>
          <w:rFonts w:ascii="Times New Roman" w:eastAsia="Times New Roman" w:hAnsi="Times New Roman" w:cs="Times New Roman"/>
          <w:sz w:val="24"/>
          <w:lang w:eastAsia="ru-RU"/>
        </w:rPr>
        <w:t>10. Необходимо помнить, что все, выполняемое детьми, все их слова, движения, импровизации являются успешными, удачными, наилучшими и прекрасными. И неважно, как это выглядит со стороны. Важно, чтобы дети чувствовали себя раскрепощенными, свободны­ми, чтобы верили в себя и в свои силы. Детей необходимо постоянно подбадривать, словесно поощрять и за особо трудные упражнения непременно хвалить. У писателя В. Солоухина есть замечательное высказывание: "Детство, как почва, в которую падают семена. Они крохотные, их не видно, но они есть. Потом они начинают прорастать... Некоторые становятся чистыми и яркими цветами, некоторые — хлебными колосьями, некоторые — злым чертополохом".</w:t>
      </w:r>
    </w:p>
    <w:p w:rsidR="008C7833" w:rsidRPr="008C7833" w:rsidRDefault="008C7833" w:rsidP="00F501C6">
      <w:pPr>
        <w:spacing w:after="0"/>
        <w:ind w:firstLine="600"/>
        <w:jc w:val="center"/>
        <w:rPr>
          <w:rFonts w:ascii="Times New Roman" w:eastAsia="Times New Roman" w:hAnsi="Times New Roman" w:cs="Times New Roman"/>
          <w:b/>
          <w:sz w:val="24"/>
          <w:lang w:eastAsia="ru-RU"/>
        </w:rPr>
      </w:pPr>
    </w:p>
    <w:p w:rsidR="008C7833" w:rsidRPr="00FE3B6C" w:rsidRDefault="008C7833" w:rsidP="00F501C6">
      <w:pPr>
        <w:spacing w:after="0"/>
        <w:rPr>
          <w:rFonts w:ascii="Times New Roman" w:eastAsia="Calibri" w:hAnsi="Times New Roman" w:cs="Times New Roman"/>
          <w:sz w:val="28"/>
          <w:szCs w:val="24"/>
          <w:lang w:eastAsia="ru-RU"/>
        </w:rPr>
      </w:pPr>
      <w:r w:rsidRPr="00FE3B6C">
        <w:rPr>
          <w:rFonts w:ascii="Times New Roman" w:eastAsia="Calibri" w:hAnsi="Times New Roman" w:cs="Times New Roman"/>
          <w:b/>
          <w:sz w:val="28"/>
          <w:szCs w:val="24"/>
          <w:lang w:eastAsia="ru-RU"/>
        </w:rPr>
        <w:t xml:space="preserve">Конспект занятия </w:t>
      </w:r>
      <w:r w:rsidR="00FE3B6C" w:rsidRPr="00FE3B6C">
        <w:rPr>
          <w:rFonts w:ascii="Times New Roman" w:eastAsia="Calibri" w:hAnsi="Times New Roman" w:cs="Times New Roman"/>
          <w:b/>
          <w:sz w:val="28"/>
          <w:szCs w:val="24"/>
          <w:lang w:eastAsia="ru-RU"/>
        </w:rPr>
        <w:t xml:space="preserve">"На морском дне"  </w:t>
      </w:r>
      <w:r w:rsidRPr="00FE3B6C">
        <w:rPr>
          <w:rFonts w:ascii="Times New Roman" w:eastAsia="Calibri" w:hAnsi="Times New Roman" w:cs="Times New Roman"/>
          <w:sz w:val="28"/>
          <w:szCs w:val="24"/>
          <w:lang w:eastAsia="ru-RU"/>
        </w:rPr>
        <w:t>для детей подготовительной группы</w:t>
      </w:r>
    </w:p>
    <w:p w:rsidR="008C7833" w:rsidRPr="00FE3B6C" w:rsidRDefault="008C7833" w:rsidP="00F501C6">
      <w:pPr>
        <w:spacing w:after="0"/>
        <w:ind w:left="-142"/>
        <w:rPr>
          <w:rFonts w:ascii="Times New Roman" w:eastAsia="Calibri" w:hAnsi="Times New Roman" w:cs="Times New Roman"/>
          <w:b/>
          <w:sz w:val="24"/>
          <w:szCs w:val="24"/>
          <w:lang w:eastAsia="ru-RU"/>
        </w:rPr>
      </w:pPr>
    </w:p>
    <w:p w:rsidR="008C7833" w:rsidRPr="00FE3B6C" w:rsidRDefault="008C7833" w:rsidP="00F501C6">
      <w:pPr>
        <w:spacing w:after="0"/>
        <w:ind w:left="-142"/>
        <w:rPr>
          <w:rFonts w:ascii="Times New Roman" w:eastAsia="Calibri" w:hAnsi="Times New Roman" w:cs="Times New Roman"/>
          <w:b/>
          <w:sz w:val="24"/>
          <w:szCs w:val="24"/>
          <w:lang w:eastAsia="ru-RU"/>
        </w:rPr>
      </w:pPr>
      <w:r w:rsidRPr="00FE3B6C">
        <w:rPr>
          <w:rFonts w:ascii="Times New Roman" w:eastAsia="Calibri" w:hAnsi="Times New Roman" w:cs="Times New Roman"/>
          <w:b/>
          <w:sz w:val="24"/>
          <w:szCs w:val="24"/>
          <w:lang w:eastAsia="ru-RU"/>
        </w:rPr>
        <w:t xml:space="preserve">Цели и задачи:  </w:t>
      </w:r>
    </w:p>
    <w:p w:rsidR="008C7833" w:rsidRPr="00FE3B6C" w:rsidRDefault="008C7833" w:rsidP="00F501C6">
      <w:pPr>
        <w:spacing w:after="0"/>
        <w:ind w:left="-142"/>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Повторение исполнительского момента, в котором сочетается пение детей с одновременным показом ими ритмико - имитационных действий.</w:t>
      </w:r>
    </w:p>
    <w:p w:rsidR="008C7833" w:rsidRPr="00FE3B6C" w:rsidRDefault="008C7833" w:rsidP="00F501C6">
      <w:pPr>
        <w:spacing w:after="0"/>
        <w:ind w:left="-142"/>
        <w:rPr>
          <w:rFonts w:ascii="Times New Roman" w:eastAsia="Calibri" w:hAnsi="Times New Roman" w:cs="Times New Roman"/>
          <w:b/>
          <w:sz w:val="24"/>
          <w:szCs w:val="24"/>
          <w:lang w:eastAsia="ru-RU"/>
        </w:rPr>
      </w:pPr>
      <w:r w:rsidRPr="00FE3B6C">
        <w:rPr>
          <w:rFonts w:ascii="Times New Roman" w:eastAsia="Calibri" w:hAnsi="Times New Roman" w:cs="Times New Roman"/>
          <w:sz w:val="24"/>
          <w:szCs w:val="24"/>
          <w:lang w:eastAsia="ru-RU"/>
        </w:rPr>
        <w:t>-Развивать у детей способности к импровизации, создавая условия для самореализации.</w:t>
      </w:r>
    </w:p>
    <w:p w:rsidR="008C7833" w:rsidRPr="00FE3B6C" w:rsidRDefault="008C7833" w:rsidP="00F501C6">
      <w:pPr>
        <w:spacing w:after="0"/>
        <w:ind w:left="-142"/>
        <w:rPr>
          <w:rFonts w:ascii="Times New Roman" w:eastAsia="Calibri" w:hAnsi="Times New Roman" w:cs="Times New Roman"/>
          <w:sz w:val="24"/>
          <w:szCs w:val="24"/>
          <w:lang w:eastAsia="ru-RU"/>
        </w:rPr>
      </w:pPr>
      <w:r w:rsidRPr="00FE3B6C">
        <w:rPr>
          <w:rFonts w:ascii="Times New Roman" w:eastAsia="Calibri" w:hAnsi="Times New Roman" w:cs="Times New Roman"/>
          <w:b/>
          <w:sz w:val="24"/>
          <w:szCs w:val="24"/>
          <w:lang w:eastAsia="ru-RU"/>
        </w:rPr>
        <w:t>Интеграция образовательных областей</w:t>
      </w:r>
      <w:r w:rsidRPr="00FE3B6C">
        <w:rPr>
          <w:rFonts w:ascii="Times New Roman" w:eastAsia="Calibri" w:hAnsi="Times New Roman" w:cs="Times New Roman"/>
          <w:sz w:val="24"/>
          <w:szCs w:val="24"/>
          <w:lang w:eastAsia="ru-RU"/>
        </w:rPr>
        <w:t xml:space="preserve">: Коммуникация, социализация, художественное творчество, физкультура, здоровье, познание. </w:t>
      </w:r>
    </w:p>
    <w:p w:rsidR="008C7833" w:rsidRPr="00FE3B6C" w:rsidRDefault="008C7833" w:rsidP="00F501C6">
      <w:pPr>
        <w:spacing w:after="0"/>
        <w:ind w:left="-142"/>
        <w:rPr>
          <w:rFonts w:ascii="Times New Roman" w:eastAsia="Calibri" w:hAnsi="Times New Roman" w:cs="Times New Roman"/>
          <w:sz w:val="24"/>
          <w:szCs w:val="24"/>
          <w:lang w:eastAsia="ru-RU"/>
        </w:rPr>
      </w:pPr>
      <w:r w:rsidRPr="00FE3B6C">
        <w:rPr>
          <w:rFonts w:ascii="Times New Roman" w:eastAsia="Calibri" w:hAnsi="Times New Roman" w:cs="Times New Roman"/>
          <w:b/>
          <w:sz w:val="24"/>
          <w:szCs w:val="24"/>
          <w:lang w:eastAsia="ru-RU"/>
        </w:rPr>
        <w:t>Взаимодействие специалистов</w:t>
      </w:r>
      <w:r w:rsidRPr="00FE3B6C">
        <w:rPr>
          <w:rFonts w:ascii="Times New Roman" w:eastAsia="Calibri" w:hAnsi="Times New Roman" w:cs="Times New Roman"/>
          <w:sz w:val="24"/>
          <w:szCs w:val="24"/>
          <w:lang w:eastAsia="ru-RU"/>
        </w:rPr>
        <w:t xml:space="preserve">: воспитатель, ПДО по театрализации, ПДО по </w:t>
      </w:r>
      <w:proofErr w:type="gramStart"/>
      <w:r w:rsidRPr="00FE3B6C">
        <w:rPr>
          <w:rFonts w:ascii="Times New Roman" w:eastAsia="Calibri" w:hAnsi="Times New Roman" w:cs="Times New Roman"/>
          <w:sz w:val="24"/>
          <w:szCs w:val="24"/>
          <w:lang w:eastAsia="ru-RU"/>
        </w:rPr>
        <w:t>ИЗО</w:t>
      </w:r>
      <w:proofErr w:type="gramEnd"/>
      <w:r w:rsidRPr="00FE3B6C">
        <w:rPr>
          <w:rFonts w:ascii="Times New Roman" w:eastAsia="Calibri" w:hAnsi="Times New Roman" w:cs="Times New Roman"/>
          <w:sz w:val="24"/>
          <w:szCs w:val="24"/>
          <w:lang w:eastAsia="ru-RU"/>
        </w:rPr>
        <w:t>, музыкальный руководитель.</w:t>
      </w:r>
    </w:p>
    <w:p w:rsidR="008C7833" w:rsidRPr="00FE3B6C" w:rsidRDefault="008C7833" w:rsidP="00F501C6">
      <w:pPr>
        <w:spacing w:after="0"/>
        <w:ind w:left="-142"/>
        <w:rPr>
          <w:rFonts w:ascii="Times New Roman" w:eastAsia="Calibri" w:hAnsi="Times New Roman" w:cs="Times New Roman"/>
          <w:sz w:val="24"/>
          <w:szCs w:val="24"/>
          <w:lang w:eastAsia="ru-RU"/>
        </w:rPr>
      </w:pPr>
      <w:r w:rsidRPr="00FE3B6C">
        <w:rPr>
          <w:rFonts w:ascii="Times New Roman" w:eastAsia="Calibri" w:hAnsi="Times New Roman" w:cs="Times New Roman"/>
          <w:b/>
          <w:sz w:val="24"/>
          <w:szCs w:val="24"/>
          <w:lang w:eastAsia="ru-RU"/>
        </w:rPr>
        <w:t>Предварительная работа</w:t>
      </w:r>
      <w:r w:rsidRPr="00FE3B6C">
        <w:rPr>
          <w:rFonts w:ascii="Times New Roman" w:eastAsia="Calibri" w:hAnsi="Times New Roman" w:cs="Times New Roman"/>
          <w:sz w:val="24"/>
          <w:szCs w:val="24"/>
          <w:lang w:eastAsia="ru-RU"/>
        </w:rPr>
        <w:t xml:space="preserve">: воспитатель с детьми беседует о море и его обитателях, используя наглядные пособия с их изображением, разучивает тексты героев. </w:t>
      </w:r>
    </w:p>
    <w:p w:rsidR="008C7833" w:rsidRPr="00FE3B6C" w:rsidRDefault="008C7833" w:rsidP="00F501C6">
      <w:pPr>
        <w:spacing w:after="0"/>
        <w:ind w:left="-142"/>
        <w:rPr>
          <w:rFonts w:ascii="Times New Roman" w:eastAsia="Calibri" w:hAnsi="Times New Roman" w:cs="Times New Roman"/>
          <w:sz w:val="24"/>
          <w:szCs w:val="24"/>
          <w:lang w:eastAsia="ru-RU"/>
        </w:rPr>
      </w:pPr>
      <w:r w:rsidRPr="00FE3B6C">
        <w:rPr>
          <w:rFonts w:ascii="Times New Roman" w:eastAsia="Calibri" w:hAnsi="Times New Roman" w:cs="Times New Roman"/>
          <w:b/>
          <w:sz w:val="24"/>
          <w:szCs w:val="24"/>
          <w:lang w:eastAsia="ru-RU"/>
        </w:rPr>
        <w:t>Оборудование:</w:t>
      </w:r>
      <w:r w:rsidRPr="00FE3B6C">
        <w:rPr>
          <w:rFonts w:ascii="Times New Roman" w:eastAsia="Calibri" w:hAnsi="Times New Roman" w:cs="Times New Roman"/>
          <w:sz w:val="24"/>
          <w:szCs w:val="24"/>
          <w:lang w:eastAsia="ru-RU"/>
        </w:rPr>
        <w:t xml:space="preserve"> Наглядные пособия с изображением моря и морских обитателей - конёк, медуза, рыбки, краб, диск со сказкой "Русалочка". Шапочки с изображением медузы, морского конька, краба, золотой рыбки, ракушки, морские камешки, рисунки детей с морскими пейзажами, мягкие игрушки, чудесный мешочек.</w:t>
      </w:r>
    </w:p>
    <w:p w:rsidR="008C7833" w:rsidRPr="00FE3B6C" w:rsidRDefault="008C7833" w:rsidP="00F501C6">
      <w:pPr>
        <w:spacing w:after="0"/>
        <w:ind w:left="-142"/>
        <w:jc w:val="center"/>
        <w:rPr>
          <w:rFonts w:ascii="Times New Roman" w:eastAsia="Calibri" w:hAnsi="Times New Roman" w:cs="Times New Roman"/>
          <w:sz w:val="24"/>
          <w:szCs w:val="24"/>
          <w:lang w:eastAsia="ru-RU"/>
        </w:rPr>
      </w:pPr>
      <w:r w:rsidRPr="00FE3B6C">
        <w:rPr>
          <w:rFonts w:ascii="Times New Roman" w:eastAsia="Calibri" w:hAnsi="Times New Roman" w:cs="Times New Roman"/>
          <w:b/>
          <w:sz w:val="24"/>
          <w:szCs w:val="24"/>
          <w:lang w:eastAsia="ru-RU"/>
        </w:rPr>
        <w:t>Музыкальный ряд</w:t>
      </w:r>
      <w:r w:rsidRPr="00FE3B6C">
        <w:rPr>
          <w:rFonts w:ascii="Times New Roman" w:eastAsia="Calibri" w:hAnsi="Times New Roman" w:cs="Times New Roman"/>
          <w:sz w:val="24"/>
          <w:szCs w:val="24"/>
          <w:lang w:eastAsia="ru-RU"/>
        </w:rPr>
        <w:t>: Музыка из оперы "Садко" Римского - Корсакова (Океан - море),Вальс А.Грибоедова, "Итальянская полька" С.Рахманинов, Марш П.И.Чайковского, песня "Мы медузы" из мульт.ф-ма "Большой</w:t>
      </w:r>
      <w:proofErr w:type="gramStart"/>
      <w:r w:rsidRPr="00FE3B6C">
        <w:rPr>
          <w:rFonts w:ascii="Times New Roman" w:eastAsia="Calibri" w:hAnsi="Times New Roman" w:cs="Times New Roman"/>
          <w:sz w:val="24"/>
          <w:szCs w:val="24"/>
          <w:lang w:eastAsia="ru-RU"/>
        </w:rPr>
        <w:t xml:space="preserve"> У</w:t>
      </w:r>
      <w:proofErr w:type="gramEnd"/>
      <w:r w:rsidRPr="00FE3B6C">
        <w:rPr>
          <w:rFonts w:ascii="Times New Roman" w:eastAsia="Calibri" w:hAnsi="Times New Roman" w:cs="Times New Roman"/>
          <w:sz w:val="24"/>
          <w:szCs w:val="24"/>
          <w:lang w:eastAsia="ru-RU"/>
        </w:rPr>
        <w:t>х".</w:t>
      </w:r>
    </w:p>
    <w:p w:rsidR="008C7833" w:rsidRPr="00FE3B6C" w:rsidRDefault="008C7833" w:rsidP="00F501C6">
      <w:pPr>
        <w:spacing w:after="0"/>
        <w:ind w:left="-142"/>
        <w:jc w:val="center"/>
        <w:rPr>
          <w:rFonts w:ascii="Times New Roman" w:eastAsia="Times New Roman" w:hAnsi="Times New Roman" w:cs="Times New Roman"/>
          <w:i/>
          <w:sz w:val="24"/>
          <w:szCs w:val="24"/>
          <w:lang w:eastAsia="ru-RU"/>
        </w:rPr>
      </w:pPr>
      <w:r w:rsidRPr="00FE3B6C">
        <w:rPr>
          <w:rFonts w:ascii="Times New Roman" w:eastAsia="Times New Roman" w:hAnsi="Times New Roman" w:cs="Times New Roman"/>
          <w:i/>
          <w:sz w:val="24"/>
          <w:szCs w:val="24"/>
          <w:lang w:eastAsia="ru-RU"/>
        </w:rPr>
        <w:t>Вступление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 xml:space="preserve">—  Дорогие ребята, сегодня мы с вами начнем наше путешествие на морском дне, потому что отправимся в замечательную сказку, </w:t>
      </w:r>
      <w:proofErr w:type="gramStart"/>
      <w:r w:rsidRPr="00FE3B6C">
        <w:rPr>
          <w:rFonts w:ascii="Times New Roman" w:eastAsia="Times New Roman" w:hAnsi="Times New Roman" w:cs="Times New Roman"/>
          <w:i/>
          <w:sz w:val="24"/>
          <w:szCs w:val="24"/>
          <w:lang w:eastAsia="ru-RU"/>
        </w:rPr>
        <w:t>кото­рая</w:t>
      </w:r>
      <w:proofErr w:type="gramEnd"/>
      <w:r w:rsidRPr="00FE3B6C">
        <w:rPr>
          <w:rFonts w:ascii="Times New Roman" w:eastAsia="Times New Roman" w:hAnsi="Times New Roman" w:cs="Times New Roman"/>
          <w:i/>
          <w:sz w:val="24"/>
          <w:szCs w:val="24"/>
          <w:lang w:eastAsia="ru-RU"/>
        </w:rPr>
        <w:t xml:space="preserve"> называется "Русалочка ", а написал эту сказку датский писатель Ганс Христиан Андерсен.</w:t>
      </w:r>
    </w:p>
    <w:p w:rsidR="008C7833" w:rsidRPr="00FE3B6C" w:rsidRDefault="008C7833" w:rsidP="00F501C6">
      <w:pPr>
        <w:spacing w:after="0"/>
        <w:ind w:left="-142"/>
        <w:jc w:val="both"/>
        <w:rPr>
          <w:rFonts w:ascii="Times New Roman" w:eastAsia="Times New Roman" w:hAnsi="Times New Roman" w:cs="Times New Roman"/>
          <w:i/>
          <w:sz w:val="24"/>
          <w:szCs w:val="24"/>
          <w:lang w:eastAsia="ru-RU"/>
        </w:rPr>
      </w:pPr>
      <w:r w:rsidRPr="00FE3B6C">
        <w:rPr>
          <w:rFonts w:ascii="Times New Roman" w:eastAsia="Times New Roman" w:hAnsi="Times New Roman" w:cs="Times New Roman"/>
          <w:i/>
          <w:sz w:val="24"/>
          <w:szCs w:val="24"/>
          <w:lang w:eastAsia="ru-RU"/>
        </w:rPr>
        <w:t>Мы сегодня с вами будем не просто входить в сказку, а вплывать. Под музыку мы будем медленно-медленно погружаться на дно морское.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Поскольку время занятий у нас ограничено (25—30 минут), то кассе­ту с фильмом смотрим либо в сокращении, либо делим на несколь­</w:t>
      </w:r>
      <w:proofErr w:type="gramStart"/>
      <w:r w:rsidRPr="00FE3B6C">
        <w:rPr>
          <w:rFonts w:ascii="Times New Roman" w:eastAsia="Times New Roman" w:hAnsi="Times New Roman" w:cs="Times New Roman"/>
          <w:sz w:val="24"/>
          <w:szCs w:val="24"/>
          <w:lang w:eastAsia="ru-RU"/>
        </w:rPr>
        <w:t>ко</w:t>
      </w:r>
      <w:proofErr w:type="gramEnd"/>
      <w:r w:rsidRPr="00FE3B6C">
        <w:rPr>
          <w:rFonts w:ascii="Times New Roman" w:eastAsia="Times New Roman" w:hAnsi="Times New Roman" w:cs="Times New Roman"/>
          <w:sz w:val="24"/>
          <w:szCs w:val="24"/>
          <w:lang w:eastAsia="ru-RU"/>
        </w:rPr>
        <w:t xml:space="preserve"> занятий, в соответствии с игровым сценарием.</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Погружение в сказку</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lastRenderedPageBreak/>
        <w:t xml:space="preserve">Включается музыка и дети, имитируя руками плавательные </w:t>
      </w:r>
      <w:proofErr w:type="gramStart"/>
      <w:r w:rsidRPr="00FE3B6C">
        <w:rPr>
          <w:rFonts w:ascii="Times New Roman" w:eastAsia="Times New Roman" w:hAnsi="Times New Roman" w:cs="Times New Roman"/>
          <w:sz w:val="24"/>
          <w:szCs w:val="24"/>
          <w:lang w:eastAsia="ru-RU"/>
        </w:rPr>
        <w:t>движе­ния</w:t>
      </w:r>
      <w:proofErr w:type="gramEnd"/>
      <w:r w:rsidRPr="00FE3B6C">
        <w:rPr>
          <w:rFonts w:ascii="Times New Roman" w:eastAsia="Times New Roman" w:hAnsi="Times New Roman" w:cs="Times New Roman"/>
          <w:sz w:val="24"/>
          <w:szCs w:val="24"/>
          <w:lang w:eastAsia="ru-RU"/>
        </w:rPr>
        <w:t>, "вплывают" в зал и рассаживаются по местам. Они опускают руки и расслабляют тело.</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Вот мы с вами и оказались на морском дне. Давайте посмотрим вокруг. Что мы видим? (Дети перечисляют различные морские предметы.)</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А теперь, сказка начинается.</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Мы включаем диск с диснеевским мультфильмом "</w:t>
      </w:r>
      <w:proofErr w:type="gramStart"/>
      <w:r w:rsidRPr="00FE3B6C">
        <w:rPr>
          <w:rFonts w:ascii="Times New Roman" w:eastAsia="Times New Roman" w:hAnsi="Times New Roman" w:cs="Times New Roman"/>
          <w:sz w:val="24"/>
          <w:szCs w:val="24"/>
          <w:lang w:eastAsia="ru-RU"/>
        </w:rPr>
        <w:t>Русалоч­ка</w:t>
      </w:r>
      <w:proofErr w:type="gramEnd"/>
      <w:r w:rsidRPr="00FE3B6C">
        <w:rPr>
          <w:rFonts w:ascii="Times New Roman" w:eastAsia="Times New Roman" w:hAnsi="Times New Roman" w:cs="Times New Roman"/>
          <w:sz w:val="24"/>
          <w:szCs w:val="24"/>
          <w:lang w:eastAsia="ru-RU"/>
        </w:rPr>
        <w:t xml:space="preserve">". Дети смотрят мультфильм до сюжета игр морских принцесс </w:t>
      </w:r>
      <w:proofErr w:type="gramStart"/>
      <w:r w:rsidRPr="00FE3B6C">
        <w:rPr>
          <w:rFonts w:ascii="Times New Roman" w:eastAsia="Times New Roman" w:hAnsi="Times New Roman" w:cs="Times New Roman"/>
          <w:sz w:val="24"/>
          <w:szCs w:val="24"/>
          <w:lang w:eastAsia="ru-RU"/>
        </w:rPr>
        <w:t>с</w:t>
      </w:r>
      <w:proofErr w:type="gramEnd"/>
      <w:r w:rsidRPr="00FE3B6C">
        <w:rPr>
          <w:rFonts w:ascii="Times New Roman" w:eastAsia="Times New Roman" w:hAnsi="Times New Roman" w:cs="Times New Roman"/>
          <w:sz w:val="24"/>
          <w:szCs w:val="24"/>
          <w:lang w:eastAsia="ru-RU"/>
        </w:rPr>
        <w:t xml:space="preserve"> </w:t>
      </w:r>
      <w:proofErr w:type="gramStart"/>
      <w:r w:rsidRPr="00FE3B6C">
        <w:rPr>
          <w:rFonts w:ascii="Times New Roman" w:eastAsia="Times New Roman" w:hAnsi="Times New Roman" w:cs="Times New Roman"/>
          <w:sz w:val="24"/>
          <w:szCs w:val="24"/>
          <w:lang w:eastAsia="ru-RU"/>
        </w:rPr>
        <w:t>рыбка</w:t>
      </w:r>
      <w:proofErr w:type="gramEnd"/>
      <w:r w:rsidRPr="00FE3B6C">
        <w:rPr>
          <w:rFonts w:ascii="Times New Roman" w:eastAsia="Times New Roman" w:hAnsi="Times New Roman" w:cs="Times New Roman"/>
          <w:sz w:val="24"/>
          <w:szCs w:val="24"/>
          <w:lang w:eastAsia="ru-RU"/>
        </w:rPr>
        <w:t>­ми. Затем фильм останавливается, и мы предлагаем детям поиграть в игру</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"Танец русалок с рыбками".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Чем отличаются русалки от рыбок?</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А в чем сходство</w:t>
      </w:r>
      <w:proofErr w:type="gramStart"/>
      <w:r w:rsidRPr="00FE3B6C">
        <w:rPr>
          <w:rFonts w:ascii="Times New Roman" w:eastAsia="Times New Roman" w:hAnsi="Times New Roman" w:cs="Times New Roman"/>
          <w:i/>
          <w:sz w:val="24"/>
          <w:szCs w:val="24"/>
          <w:lang w:eastAsia="ru-RU"/>
        </w:rPr>
        <w:t xml:space="preserve"> ?</w:t>
      </w:r>
      <w:proofErr w:type="gramEnd"/>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Сейчас мы поставим ноги крест-накрест "как хвостик", и попробуем, не сходя с места, потанцевать, используя только руки.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Звучит музыка: вальс Грибоедова. Дети сначала чуть-чуть пошевеливают кончиками пальцев, затем ладошками, предплечьями, затем всей рукой. Движения под музыку волнообразные, мягкие. Ведущий предлагает прислушаться к своим ощущениям, почувствовать, как возникает в руках усталость. Дети возвращаются на места и расслабляются.</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Сказка продолжается.</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Просматриваем сюжет мультфильма до момента сбора Русалочкой различных предметов с затонувших кораблей.</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А теперь мы с вами поиграем в игру, которая называется</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 Чудесный мешочек".</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У нас есть такой "волшебный мешочек". Давайте попробуем угадать, что же за предметы положила в него Русалочка.</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Дети по очереди выходят к ведущему, опускают руку в мешочек и на-ощупь пытаются угадать, что же за предмет находится в мешочке. (А в мешочке лежат ракушки, камешки, игрушка-краб или рак и т. д.). </w:t>
      </w:r>
      <w:proofErr w:type="gramStart"/>
      <w:r w:rsidRPr="00FE3B6C">
        <w:rPr>
          <w:rFonts w:ascii="Times New Roman" w:eastAsia="Times New Roman" w:hAnsi="Times New Roman" w:cs="Times New Roman"/>
          <w:sz w:val="24"/>
          <w:szCs w:val="24"/>
          <w:lang w:eastAsia="ru-RU"/>
        </w:rPr>
        <w:t>Веду­щий</w:t>
      </w:r>
      <w:proofErr w:type="gramEnd"/>
      <w:r w:rsidRPr="00FE3B6C">
        <w:rPr>
          <w:rFonts w:ascii="Times New Roman" w:eastAsia="Times New Roman" w:hAnsi="Times New Roman" w:cs="Times New Roman"/>
          <w:sz w:val="24"/>
          <w:szCs w:val="24"/>
          <w:lang w:eastAsia="ru-RU"/>
        </w:rPr>
        <w:t xml:space="preserve"> предлагает передать свои ощущения, какой этот предмет на ощупь. Затем ребенок достает предмет, и все рассматривают его, отмечая </w:t>
      </w:r>
      <w:proofErr w:type="gramStart"/>
      <w:r w:rsidRPr="00FE3B6C">
        <w:rPr>
          <w:rFonts w:ascii="Times New Roman" w:eastAsia="Times New Roman" w:hAnsi="Times New Roman" w:cs="Times New Roman"/>
          <w:sz w:val="24"/>
          <w:szCs w:val="24"/>
          <w:lang w:eastAsia="ru-RU"/>
        </w:rPr>
        <w:t>кра­соту</w:t>
      </w:r>
      <w:proofErr w:type="gramEnd"/>
      <w:r w:rsidRPr="00FE3B6C">
        <w:rPr>
          <w:rFonts w:ascii="Times New Roman" w:eastAsia="Times New Roman" w:hAnsi="Times New Roman" w:cs="Times New Roman"/>
          <w:sz w:val="24"/>
          <w:szCs w:val="24"/>
          <w:lang w:eastAsia="ru-RU"/>
        </w:rPr>
        <w:t xml:space="preserve"> формы ракушки или необычность ее окраски.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И вновь возвращаемся к просмотру сказки.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Останавливаем фильм после сюжета о шторме.</w:t>
      </w:r>
    </w:p>
    <w:p w:rsidR="008C7833" w:rsidRPr="00FE3B6C" w:rsidRDefault="008C7833" w:rsidP="00F501C6">
      <w:pPr>
        <w:spacing w:after="0"/>
        <w:ind w:left="-142"/>
        <w:jc w:val="center"/>
        <w:rPr>
          <w:rFonts w:ascii="Times New Roman" w:eastAsia="Times New Roman" w:hAnsi="Times New Roman" w:cs="Times New Roman"/>
          <w:i/>
          <w:sz w:val="24"/>
          <w:szCs w:val="24"/>
          <w:lang w:eastAsia="ru-RU"/>
        </w:rPr>
      </w:pPr>
      <w:r w:rsidRPr="00FE3B6C">
        <w:rPr>
          <w:rFonts w:ascii="Times New Roman" w:eastAsia="Times New Roman" w:hAnsi="Times New Roman" w:cs="Times New Roman"/>
          <w:i/>
          <w:sz w:val="24"/>
          <w:szCs w:val="24"/>
          <w:lang w:eastAsia="ru-RU"/>
        </w:rPr>
        <w:t>Упражнение "Буря"</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Дети встают и соединяют вытянутые вперед руки "в замочек", имитируя тем самым нос корабля. Медленно покачиваясь из стороны в сторону, уравновешиваем дыхание: в одну сторону — вдох, в </w:t>
      </w:r>
      <w:proofErr w:type="gramStart"/>
      <w:r w:rsidRPr="00FE3B6C">
        <w:rPr>
          <w:rFonts w:ascii="Times New Roman" w:eastAsia="Times New Roman" w:hAnsi="Times New Roman" w:cs="Times New Roman"/>
          <w:sz w:val="24"/>
          <w:szCs w:val="24"/>
          <w:lang w:eastAsia="ru-RU"/>
        </w:rPr>
        <w:t>дру­гую</w:t>
      </w:r>
      <w:proofErr w:type="gramEnd"/>
      <w:r w:rsidRPr="00FE3B6C">
        <w:rPr>
          <w:rFonts w:ascii="Times New Roman" w:eastAsia="Times New Roman" w:hAnsi="Times New Roman" w:cs="Times New Roman"/>
          <w:sz w:val="24"/>
          <w:szCs w:val="24"/>
          <w:lang w:eastAsia="ru-RU"/>
        </w:rPr>
        <w:t xml:space="preserve"> — выдох. Звучит музыкальное произведение "Шторм". Звуки </w:t>
      </w:r>
      <w:proofErr w:type="gramStart"/>
      <w:r w:rsidRPr="00FE3B6C">
        <w:rPr>
          <w:rFonts w:ascii="Times New Roman" w:eastAsia="Times New Roman" w:hAnsi="Times New Roman" w:cs="Times New Roman"/>
          <w:sz w:val="24"/>
          <w:szCs w:val="24"/>
          <w:lang w:eastAsia="ru-RU"/>
        </w:rPr>
        <w:t>му­зыки</w:t>
      </w:r>
      <w:proofErr w:type="gramEnd"/>
      <w:r w:rsidRPr="00FE3B6C">
        <w:rPr>
          <w:rFonts w:ascii="Times New Roman" w:eastAsia="Times New Roman" w:hAnsi="Times New Roman" w:cs="Times New Roman"/>
          <w:sz w:val="24"/>
          <w:szCs w:val="24"/>
          <w:lang w:eastAsia="ru-RU"/>
        </w:rPr>
        <w:t xml:space="preserve"> помогают детям перейти от спокойных плавных движений к более сильным. Движения становятся более резкими, все тело в такт музыке наклоняется то в одну, то в другую сторону. Затем ведущий громко хлопает в ладоши и сообщает, что корабль разбился. Дети рез­ко останавливаются, опускают руки и прислушиваются к своим </w:t>
      </w:r>
      <w:proofErr w:type="gramStart"/>
      <w:r w:rsidRPr="00FE3B6C">
        <w:rPr>
          <w:rFonts w:ascii="Times New Roman" w:eastAsia="Times New Roman" w:hAnsi="Times New Roman" w:cs="Times New Roman"/>
          <w:sz w:val="24"/>
          <w:szCs w:val="24"/>
          <w:lang w:eastAsia="ru-RU"/>
        </w:rPr>
        <w:t>ощу­щениям</w:t>
      </w:r>
      <w:proofErr w:type="gramEnd"/>
      <w:r w:rsidRPr="00FE3B6C">
        <w:rPr>
          <w:rFonts w:ascii="Times New Roman" w:eastAsia="Times New Roman" w:hAnsi="Times New Roman" w:cs="Times New Roman"/>
          <w:sz w:val="24"/>
          <w:szCs w:val="24"/>
          <w:lang w:eastAsia="ru-RU"/>
        </w:rPr>
        <w:t xml:space="preserve"> в теле.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Затем мы смотрим сюжет фильма о спасении людей с тонущего </w:t>
      </w:r>
      <w:proofErr w:type="gramStart"/>
      <w:r w:rsidRPr="00FE3B6C">
        <w:rPr>
          <w:rFonts w:ascii="Times New Roman" w:eastAsia="Times New Roman" w:hAnsi="Times New Roman" w:cs="Times New Roman"/>
          <w:sz w:val="24"/>
          <w:szCs w:val="24"/>
          <w:lang w:eastAsia="ru-RU"/>
        </w:rPr>
        <w:t>ко­рабля</w:t>
      </w:r>
      <w:proofErr w:type="gramEnd"/>
      <w:r w:rsidRPr="00FE3B6C">
        <w:rPr>
          <w:rFonts w:ascii="Times New Roman" w:eastAsia="Times New Roman" w:hAnsi="Times New Roman" w:cs="Times New Roman"/>
          <w:sz w:val="24"/>
          <w:szCs w:val="24"/>
          <w:lang w:eastAsia="ru-RU"/>
        </w:rPr>
        <w:t>.</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Упражнение "Спасение"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Перед началом упражнения ведущий разбрасывает в центре зала различные игрушки: куклы, медвежонок, котенок, собака, мышка, </w:t>
      </w:r>
      <w:proofErr w:type="gramStart"/>
      <w:r w:rsidRPr="00FE3B6C">
        <w:rPr>
          <w:rFonts w:ascii="Times New Roman" w:eastAsia="Times New Roman" w:hAnsi="Times New Roman" w:cs="Times New Roman"/>
          <w:sz w:val="24"/>
          <w:szCs w:val="24"/>
          <w:lang w:eastAsia="ru-RU"/>
        </w:rPr>
        <w:t>обе­зьянка</w:t>
      </w:r>
      <w:proofErr w:type="gramEnd"/>
      <w:r w:rsidRPr="00FE3B6C">
        <w:rPr>
          <w:rFonts w:ascii="Times New Roman" w:eastAsia="Times New Roman" w:hAnsi="Times New Roman" w:cs="Times New Roman"/>
          <w:sz w:val="24"/>
          <w:szCs w:val="24"/>
          <w:lang w:eastAsia="ru-RU"/>
        </w:rPr>
        <w:t xml:space="preserve"> и т. д.</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lastRenderedPageBreak/>
        <w:t xml:space="preserve">— </w:t>
      </w:r>
      <w:r w:rsidRPr="00FE3B6C">
        <w:rPr>
          <w:rFonts w:ascii="Times New Roman" w:eastAsia="Times New Roman" w:hAnsi="Times New Roman" w:cs="Times New Roman"/>
          <w:i/>
          <w:sz w:val="24"/>
          <w:szCs w:val="24"/>
          <w:lang w:eastAsia="ru-RU"/>
        </w:rPr>
        <w:t xml:space="preserve">Ребята мы видели с вами, как спасались люди с тонущего корабля. Вот и наш корабль тоже попал в шторм. Вы сейчас сможете спасти только </w:t>
      </w:r>
      <w:proofErr w:type="gramStart"/>
      <w:r w:rsidRPr="00FE3B6C">
        <w:rPr>
          <w:rFonts w:ascii="Times New Roman" w:eastAsia="Times New Roman" w:hAnsi="Times New Roman" w:cs="Times New Roman"/>
          <w:i/>
          <w:sz w:val="24"/>
          <w:szCs w:val="24"/>
          <w:lang w:eastAsia="ru-RU"/>
        </w:rPr>
        <w:t>ко</w:t>
      </w:r>
      <w:proofErr w:type="gramEnd"/>
      <w:r w:rsidRPr="00FE3B6C">
        <w:rPr>
          <w:rFonts w:ascii="Times New Roman" w:eastAsia="Times New Roman" w:hAnsi="Times New Roman" w:cs="Times New Roman"/>
          <w:i/>
          <w:sz w:val="24"/>
          <w:szCs w:val="24"/>
          <w:lang w:eastAsia="ru-RU"/>
        </w:rPr>
        <w:t>­го-то одного.</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Дети подходят и выбирают понравившуюся игрушку, а затем по </w:t>
      </w:r>
      <w:proofErr w:type="gramStart"/>
      <w:r w:rsidRPr="00FE3B6C">
        <w:rPr>
          <w:rFonts w:ascii="Times New Roman" w:eastAsia="Times New Roman" w:hAnsi="Times New Roman" w:cs="Times New Roman"/>
          <w:sz w:val="24"/>
          <w:szCs w:val="24"/>
          <w:lang w:eastAsia="ru-RU"/>
        </w:rPr>
        <w:t>оче­реди</w:t>
      </w:r>
      <w:proofErr w:type="gramEnd"/>
      <w:r w:rsidRPr="00FE3B6C">
        <w:rPr>
          <w:rFonts w:ascii="Times New Roman" w:eastAsia="Times New Roman" w:hAnsi="Times New Roman" w:cs="Times New Roman"/>
          <w:sz w:val="24"/>
          <w:szCs w:val="24"/>
          <w:lang w:eastAsia="ru-RU"/>
        </w:rPr>
        <w:t xml:space="preserve"> объясняют, почему именно эту игрушку они выбрали, как они ее спасали бы. Игрушка мышка взята нами была не случайно. Попутно мы рассказываем ребятам, что мыши или крысы на корабле жили всегда. По их поведению матросы узнавали о приближающемся шторме или </w:t>
      </w:r>
      <w:proofErr w:type="gramStart"/>
      <w:r w:rsidRPr="00FE3B6C">
        <w:rPr>
          <w:rFonts w:ascii="Times New Roman" w:eastAsia="Times New Roman" w:hAnsi="Times New Roman" w:cs="Times New Roman"/>
          <w:sz w:val="24"/>
          <w:szCs w:val="24"/>
          <w:lang w:eastAsia="ru-RU"/>
        </w:rPr>
        <w:t>о</w:t>
      </w:r>
      <w:proofErr w:type="gramEnd"/>
      <w:r w:rsidRPr="00FE3B6C">
        <w:rPr>
          <w:rFonts w:ascii="Times New Roman" w:eastAsia="Times New Roman" w:hAnsi="Times New Roman" w:cs="Times New Roman"/>
          <w:sz w:val="24"/>
          <w:szCs w:val="24"/>
          <w:lang w:eastAsia="ru-RU"/>
        </w:rPr>
        <w:t xml:space="preserve"> на­двигающейся беде.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И вновь мы возвращаемся к фильму. Смотрим его до сюжета, </w:t>
      </w:r>
      <w:proofErr w:type="gramStart"/>
      <w:r w:rsidRPr="00FE3B6C">
        <w:rPr>
          <w:rFonts w:ascii="Times New Roman" w:eastAsia="Times New Roman" w:hAnsi="Times New Roman" w:cs="Times New Roman"/>
          <w:sz w:val="24"/>
          <w:szCs w:val="24"/>
          <w:lang w:eastAsia="ru-RU"/>
        </w:rPr>
        <w:t>описы­вающего</w:t>
      </w:r>
      <w:proofErr w:type="gramEnd"/>
      <w:r w:rsidRPr="00FE3B6C">
        <w:rPr>
          <w:rFonts w:ascii="Times New Roman" w:eastAsia="Times New Roman" w:hAnsi="Times New Roman" w:cs="Times New Roman"/>
          <w:sz w:val="24"/>
          <w:szCs w:val="24"/>
          <w:lang w:eastAsia="ru-RU"/>
        </w:rPr>
        <w:t xml:space="preserve"> визит Русалочки к ведьме.</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Конкурс "Хохот ведьмы"</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 xml:space="preserve">— А теперь мы объявляем конкурс на самую лучшую ведьму, на самую </w:t>
      </w:r>
      <w:proofErr w:type="gramStart"/>
      <w:r w:rsidRPr="00FE3B6C">
        <w:rPr>
          <w:rFonts w:ascii="Times New Roman" w:eastAsia="Times New Roman" w:hAnsi="Times New Roman" w:cs="Times New Roman"/>
          <w:i/>
          <w:sz w:val="24"/>
          <w:szCs w:val="24"/>
          <w:lang w:eastAsia="ru-RU"/>
        </w:rPr>
        <w:t>безо­бразную</w:t>
      </w:r>
      <w:proofErr w:type="gramEnd"/>
      <w:r w:rsidRPr="00FE3B6C">
        <w:rPr>
          <w:rFonts w:ascii="Times New Roman" w:eastAsia="Times New Roman" w:hAnsi="Times New Roman" w:cs="Times New Roman"/>
          <w:i/>
          <w:sz w:val="24"/>
          <w:szCs w:val="24"/>
          <w:lang w:eastAsia="ru-RU"/>
        </w:rPr>
        <w:t>, на самую громкую.</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Дети пробуют хохотать очень громко, некрасиво. И общим </w:t>
      </w:r>
      <w:proofErr w:type="gramStart"/>
      <w:r w:rsidRPr="00FE3B6C">
        <w:rPr>
          <w:rFonts w:ascii="Times New Roman" w:eastAsia="Times New Roman" w:hAnsi="Times New Roman" w:cs="Times New Roman"/>
          <w:sz w:val="24"/>
          <w:szCs w:val="24"/>
          <w:lang w:eastAsia="ru-RU"/>
        </w:rPr>
        <w:t>решени­ем</w:t>
      </w:r>
      <w:proofErr w:type="gramEnd"/>
      <w:r w:rsidRPr="00FE3B6C">
        <w:rPr>
          <w:rFonts w:ascii="Times New Roman" w:eastAsia="Times New Roman" w:hAnsi="Times New Roman" w:cs="Times New Roman"/>
          <w:sz w:val="24"/>
          <w:szCs w:val="24"/>
          <w:lang w:eastAsia="ru-RU"/>
        </w:rPr>
        <w:t xml:space="preserve"> сами выбирают победителя конкурса. Победитель получает приз. Непременно отмечаются его артистические способности, а не внешние данные.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Просматриваем сюжет фильма, в котором Русалочка наконец-то </w:t>
      </w:r>
      <w:proofErr w:type="gramStart"/>
      <w:r w:rsidRPr="00FE3B6C">
        <w:rPr>
          <w:rFonts w:ascii="Times New Roman" w:eastAsia="Times New Roman" w:hAnsi="Times New Roman" w:cs="Times New Roman"/>
          <w:sz w:val="24"/>
          <w:szCs w:val="24"/>
          <w:lang w:eastAsia="ru-RU"/>
        </w:rPr>
        <w:t>об­ретает</w:t>
      </w:r>
      <w:proofErr w:type="gramEnd"/>
      <w:r w:rsidRPr="00FE3B6C">
        <w:rPr>
          <w:rFonts w:ascii="Times New Roman" w:eastAsia="Times New Roman" w:hAnsi="Times New Roman" w:cs="Times New Roman"/>
          <w:sz w:val="24"/>
          <w:szCs w:val="24"/>
          <w:lang w:eastAsia="ru-RU"/>
        </w:rPr>
        <w:t xml:space="preserve"> ножки.</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Упражнение "Иглы"</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 xml:space="preserve">— Ребята, давайте представим себе, что у нас тоже раньше не было </w:t>
      </w:r>
      <w:proofErr w:type="gramStart"/>
      <w:r w:rsidRPr="00FE3B6C">
        <w:rPr>
          <w:rFonts w:ascii="Times New Roman" w:eastAsia="Times New Roman" w:hAnsi="Times New Roman" w:cs="Times New Roman"/>
          <w:i/>
          <w:sz w:val="24"/>
          <w:szCs w:val="24"/>
          <w:lang w:eastAsia="ru-RU"/>
        </w:rPr>
        <w:t>но­жек</w:t>
      </w:r>
      <w:proofErr w:type="gramEnd"/>
      <w:r w:rsidRPr="00FE3B6C">
        <w:rPr>
          <w:rFonts w:ascii="Times New Roman" w:eastAsia="Times New Roman" w:hAnsi="Times New Roman" w:cs="Times New Roman"/>
          <w:i/>
          <w:sz w:val="24"/>
          <w:szCs w:val="24"/>
          <w:lang w:eastAsia="ru-RU"/>
        </w:rPr>
        <w:t xml:space="preserve"> и мы впервые так же, как и Русалочка, сейчас встаем на них и пыта­емся ходить.</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Ведущий предлагает пройти детям босиком по пластиковым, игольчатым коврикам. А.затем спрашивает детей об их ощущениях. Постепенно </w:t>
      </w:r>
      <w:proofErr w:type="gramStart"/>
      <w:r w:rsidRPr="00FE3B6C">
        <w:rPr>
          <w:rFonts w:ascii="Times New Roman" w:eastAsia="Times New Roman" w:hAnsi="Times New Roman" w:cs="Times New Roman"/>
          <w:sz w:val="24"/>
          <w:szCs w:val="24"/>
          <w:lang w:eastAsia="ru-RU"/>
        </w:rPr>
        <w:t>перево­дя</w:t>
      </w:r>
      <w:proofErr w:type="gramEnd"/>
      <w:r w:rsidRPr="00FE3B6C">
        <w:rPr>
          <w:rFonts w:ascii="Times New Roman" w:eastAsia="Times New Roman" w:hAnsi="Times New Roman" w:cs="Times New Roman"/>
          <w:sz w:val="24"/>
          <w:szCs w:val="24"/>
          <w:lang w:eastAsia="ru-RU"/>
        </w:rPr>
        <w:t xml:space="preserve"> беседу к тому, как тяжело бывает ходить людям, у которых вместо ног протезы, как трудно научиться ходить на них. Очень важно быть </w:t>
      </w:r>
      <w:proofErr w:type="gramStart"/>
      <w:r w:rsidRPr="00FE3B6C">
        <w:rPr>
          <w:rFonts w:ascii="Times New Roman" w:eastAsia="Times New Roman" w:hAnsi="Times New Roman" w:cs="Times New Roman"/>
          <w:sz w:val="24"/>
          <w:szCs w:val="24"/>
          <w:lang w:eastAsia="ru-RU"/>
        </w:rPr>
        <w:t>внима­тельными</w:t>
      </w:r>
      <w:proofErr w:type="gramEnd"/>
      <w:r w:rsidRPr="00FE3B6C">
        <w:rPr>
          <w:rFonts w:ascii="Times New Roman" w:eastAsia="Times New Roman" w:hAnsi="Times New Roman" w:cs="Times New Roman"/>
          <w:sz w:val="24"/>
          <w:szCs w:val="24"/>
          <w:lang w:eastAsia="ru-RU"/>
        </w:rPr>
        <w:t xml:space="preserve"> к таким людям, необходимо им помогать.</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Просмотр фильма. Сюжет объяснения Русалочки и Принца.</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Упражнение "Объяснение"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А теперь, ребята, мы с вами выберем Принца, а несколько девочек по очереди будут Русалочками и попробуют без слов, только мимикой и жестами, объяснить Принцу, что это именно они спасли его во время шторма.</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Две—три девочки принимают участие в этом упражнении. И вновь воспитательный момент. Ведущий подчеркивает сложность общения между людьми, лишенными возможности говорить. Отмечается, насколь­</w:t>
      </w:r>
      <w:proofErr w:type="gramStart"/>
      <w:r w:rsidRPr="00FE3B6C">
        <w:rPr>
          <w:rFonts w:ascii="Times New Roman" w:eastAsia="Times New Roman" w:hAnsi="Times New Roman" w:cs="Times New Roman"/>
          <w:sz w:val="24"/>
          <w:szCs w:val="24"/>
          <w:lang w:eastAsia="ru-RU"/>
        </w:rPr>
        <w:t>ко</w:t>
      </w:r>
      <w:proofErr w:type="gramEnd"/>
      <w:r w:rsidRPr="00FE3B6C">
        <w:rPr>
          <w:rFonts w:ascii="Times New Roman" w:eastAsia="Times New Roman" w:hAnsi="Times New Roman" w:cs="Times New Roman"/>
          <w:sz w:val="24"/>
          <w:szCs w:val="24"/>
          <w:lang w:eastAsia="ru-RU"/>
        </w:rPr>
        <w:t xml:space="preserve"> сложно и в нашей жизни немым людям общаться с окружающими.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И, наконец, заключительный сюжет </w:t>
      </w:r>
      <w:proofErr w:type="gramStart"/>
      <w:r w:rsidRPr="00FE3B6C">
        <w:rPr>
          <w:rFonts w:ascii="Times New Roman" w:eastAsia="Times New Roman" w:hAnsi="Times New Roman" w:cs="Times New Roman"/>
          <w:sz w:val="24"/>
          <w:szCs w:val="24"/>
          <w:lang w:eastAsia="ru-RU"/>
        </w:rPr>
        <w:t>фильма</w:t>
      </w:r>
      <w:proofErr w:type="gramEnd"/>
      <w:r w:rsidRPr="00FE3B6C">
        <w:rPr>
          <w:rFonts w:ascii="Times New Roman" w:eastAsia="Times New Roman" w:hAnsi="Times New Roman" w:cs="Times New Roman"/>
          <w:sz w:val="24"/>
          <w:szCs w:val="24"/>
          <w:lang w:eastAsia="ru-RU"/>
        </w:rPr>
        <w:t xml:space="preserve"> и наше упражнение —</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"Свадьба Принца и Русалочки"</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Ребятам предлагается присоединиться к гостям и повеселиться на свадьбе. Они выходят в круг и под музыку танцуют.</w:t>
      </w:r>
    </w:p>
    <w:p w:rsidR="008C7833" w:rsidRPr="00FE3B6C" w:rsidRDefault="008C7833" w:rsidP="00F501C6">
      <w:pPr>
        <w:spacing w:after="0"/>
        <w:ind w:left="-142"/>
        <w:jc w:val="center"/>
        <w:rPr>
          <w:rFonts w:ascii="Times New Roman" w:eastAsia="Times New Roman" w:hAnsi="Times New Roman" w:cs="Times New Roman"/>
          <w:sz w:val="24"/>
          <w:szCs w:val="24"/>
          <w:lang w:eastAsia="ru-RU"/>
        </w:rPr>
      </w:pPr>
      <w:r w:rsidRPr="00FE3B6C">
        <w:rPr>
          <w:rFonts w:ascii="Times New Roman" w:eastAsia="Times New Roman" w:hAnsi="Times New Roman" w:cs="Times New Roman"/>
          <w:i/>
          <w:sz w:val="24"/>
          <w:szCs w:val="24"/>
          <w:lang w:eastAsia="ru-RU"/>
        </w:rPr>
        <w:t>Заключение</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r w:rsidRPr="00FE3B6C">
        <w:rPr>
          <w:rFonts w:ascii="Times New Roman" w:eastAsia="Times New Roman" w:hAnsi="Times New Roman" w:cs="Times New Roman"/>
          <w:sz w:val="24"/>
          <w:szCs w:val="24"/>
          <w:lang w:eastAsia="ru-RU"/>
        </w:rPr>
        <w:t xml:space="preserve">— </w:t>
      </w:r>
      <w:r w:rsidRPr="00FE3B6C">
        <w:rPr>
          <w:rFonts w:ascii="Times New Roman" w:eastAsia="Times New Roman" w:hAnsi="Times New Roman" w:cs="Times New Roman"/>
          <w:i/>
          <w:sz w:val="24"/>
          <w:szCs w:val="24"/>
          <w:lang w:eastAsia="ru-RU"/>
        </w:rPr>
        <w:t>Вот и закончилась сказка. Мы с вами посмотрели фильм, который был снят на киностуд</w:t>
      </w:r>
      <w:proofErr w:type="gramStart"/>
      <w:r w:rsidRPr="00FE3B6C">
        <w:rPr>
          <w:rFonts w:ascii="Times New Roman" w:eastAsia="Times New Roman" w:hAnsi="Times New Roman" w:cs="Times New Roman"/>
          <w:i/>
          <w:sz w:val="24"/>
          <w:szCs w:val="24"/>
          <w:lang w:eastAsia="ru-RU"/>
        </w:rPr>
        <w:t>ии Уо</w:t>
      </w:r>
      <w:proofErr w:type="gramEnd"/>
      <w:r w:rsidRPr="00FE3B6C">
        <w:rPr>
          <w:rFonts w:ascii="Times New Roman" w:eastAsia="Times New Roman" w:hAnsi="Times New Roman" w:cs="Times New Roman"/>
          <w:i/>
          <w:sz w:val="24"/>
          <w:szCs w:val="24"/>
          <w:lang w:eastAsia="ru-RU"/>
        </w:rPr>
        <w:t xml:space="preserve">лта Диснея в США. А теперь мы </w:t>
      </w:r>
      <w:proofErr w:type="gramStart"/>
      <w:r w:rsidRPr="00FE3B6C">
        <w:rPr>
          <w:rFonts w:ascii="Times New Roman" w:eastAsia="Times New Roman" w:hAnsi="Times New Roman" w:cs="Times New Roman"/>
          <w:i/>
          <w:sz w:val="24"/>
          <w:szCs w:val="24"/>
          <w:lang w:eastAsia="ru-RU"/>
        </w:rPr>
        <w:t>поблагодарим</w:t>
      </w:r>
      <w:proofErr w:type="gramEnd"/>
      <w:r w:rsidRPr="00FE3B6C">
        <w:rPr>
          <w:rFonts w:ascii="Times New Roman" w:eastAsia="Times New Roman" w:hAnsi="Times New Roman" w:cs="Times New Roman"/>
          <w:i/>
          <w:sz w:val="24"/>
          <w:szCs w:val="24"/>
          <w:lang w:eastAsia="ru-RU"/>
        </w:rPr>
        <w:t xml:space="preserve"> друг друга за приятную встречу и медленно "выплываем " из зала. </w:t>
      </w:r>
      <w:r w:rsidRPr="00FE3B6C">
        <w:rPr>
          <w:rFonts w:ascii="Times New Roman" w:eastAsia="Times New Roman" w:hAnsi="Times New Roman" w:cs="Times New Roman"/>
          <w:sz w:val="24"/>
          <w:szCs w:val="24"/>
          <w:lang w:eastAsia="ru-RU"/>
        </w:rPr>
        <w:t>Под музыку дети покидают зал.</w:t>
      </w:r>
    </w:p>
    <w:p w:rsidR="008C7833" w:rsidRPr="00FE3B6C" w:rsidRDefault="008C7833" w:rsidP="00F501C6">
      <w:pPr>
        <w:spacing w:after="0"/>
        <w:ind w:left="-142"/>
        <w:jc w:val="both"/>
        <w:rPr>
          <w:rFonts w:ascii="Times New Roman" w:eastAsia="Times New Roman" w:hAnsi="Times New Roman" w:cs="Times New Roman"/>
          <w:sz w:val="24"/>
          <w:szCs w:val="24"/>
          <w:lang w:eastAsia="ru-RU"/>
        </w:rPr>
      </w:pPr>
    </w:p>
    <w:p w:rsidR="008C7833" w:rsidRPr="00FE3B6C" w:rsidRDefault="008C7833" w:rsidP="00F501C6">
      <w:pPr>
        <w:spacing w:after="0"/>
        <w:rPr>
          <w:rFonts w:ascii="Times New Roman" w:eastAsia="Calibri" w:hAnsi="Times New Roman" w:cs="Times New Roman"/>
          <w:b/>
          <w:sz w:val="28"/>
          <w:szCs w:val="24"/>
          <w:lang w:eastAsia="ru-RU"/>
        </w:rPr>
      </w:pPr>
      <w:r w:rsidRPr="00FE3B6C">
        <w:rPr>
          <w:rFonts w:ascii="Times New Roman" w:eastAsia="Calibri" w:hAnsi="Times New Roman" w:cs="Times New Roman"/>
          <w:b/>
          <w:sz w:val="28"/>
          <w:szCs w:val="24"/>
          <w:lang w:eastAsia="ru-RU"/>
        </w:rPr>
        <w:t>Занятие  в старшей группе  «Весёлая грядка»</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Цели и задачи:</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xml:space="preserve">• развивать способности эмоционально и отзывчиво воспринимать музыку, выразительно передавать в пении и движении игровые образы. </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lastRenderedPageBreak/>
        <w:t>• развивать активность, самостоятельность и творчество в различных видах музыкальной деятельности.</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Интеграция образовательных областей</w:t>
      </w:r>
      <w:r w:rsidRPr="00FE3B6C">
        <w:rPr>
          <w:rFonts w:ascii="Times New Roman" w:eastAsia="Calibri" w:hAnsi="Times New Roman" w:cs="Times New Roman"/>
          <w:sz w:val="24"/>
          <w:szCs w:val="24"/>
          <w:lang w:eastAsia="ru-RU"/>
        </w:rPr>
        <w:t>: коммуникация, социализация, художественное творчество, музыка, здоровье.</w:t>
      </w:r>
    </w:p>
    <w:p w:rsidR="008C7833" w:rsidRPr="00FE3B6C" w:rsidRDefault="008C7833" w:rsidP="00F501C6">
      <w:pPr>
        <w:spacing w:after="0"/>
        <w:ind w:firstLine="567"/>
        <w:rPr>
          <w:rFonts w:ascii="Times New Roman" w:eastAsia="Calibri" w:hAnsi="Times New Roman" w:cs="Times New Roman"/>
          <w:sz w:val="24"/>
          <w:szCs w:val="24"/>
          <w:lang w:eastAsia="ru-RU"/>
        </w:rPr>
      </w:pPr>
      <w:proofErr w:type="gramStart"/>
      <w:r w:rsidRPr="00FE3B6C">
        <w:rPr>
          <w:rFonts w:ascii="Times New Roman" w:eastAsia="Calibri" w:hAnsi="Times New Roman" w:cs="Times New Roman"/>
          <w:b/>
          <w:i/>
          <w:sz w:val="24"/>
          <w:szCs w:val="24"/>
          <w:lang w:eastAsia="ru-RU"/>
        </w:rPr>
        <w:t>Взаимодействие специалистов</w:t>
      </w:r>
      <w:r w:rsidRPr="00FE3B6C">
        <w:rPr>
          <w:rFonts w:ascii="Times New Roman" w:eastAsia="Calibri" w:hAnsi="Times New Roman" w:cs="Times New Roman"/>
          <w:i/>
          <w:sz w:val="24"/>
          <w:szCs w:val="24"/>
          <w:lang w:eastAsia="ru-RU"/>
        </w:rPr>
        <w:t>:</w:t>
      </w:r>
      <w:r w:rsidRPr="00FE3B6C">
        <w:rPr>
          <w:rFonts w:ascii="Times New Roman" w:eastAsia="Calibri" w:hAnsi="Times New Roman" w:cs="Times New Roman"/>
          <w:sz w:val="24"/>
          <w:szCs w:val="24"/>
          <w:lang w:eastAsia="ru-RU"/>
        </w:rPr>
        <w:t xml:space="preserve"> воспитатель, ПДО по ИЗО, ПДО по театрализации, музыкальный руководитель.</w:t>
      </w:r>
      <w:proofErr w:type="gramEnd"/>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Предварительная работа</w:t>
      </w:r>
      <w:r w:rsidRPr="00FE3B6C">
        <w:rPr>
          <w:rFonts w:ascii="Times New Roman" w:eastAsia="Calibri" w:hAnsi="Times New Roman" w:cs="Times New Roman"/>
          <w:i/>
          <w:sz w:val="24"/>
          <w:szCs w:val="24"/>
          <w:lang w:eastAsia="ru-RU"/>
        </w:rPr>
        <w:t>:</w:t>
      </w:r>
      <w:r w:rsidRPr="00FE3B6C">
        <w:rPr>
          <w:rFonts w:ascii="Times New Roman" w:eastAsia="Calibri" w:hAnsi="Times New Roman" w:cs="Times New Roman"/>
          <w:sz w:val="24"/>
          <w:szCs w:val="24"/>
          <w:lang w:eastAsia="ru-RU"/>
        </w:rPr>
        <w:t xml:space="preserve"> воспитатель с детьми разучивают роли сказочных героев, ознакомление детей с песенками и танцами героев.</w:t>
      </w:r>
    </w:p>
    <w:p w:rsidR="008C7833" w:rsidRPr="00FE3B6C" w:rsidRDefault="008C7833" w:rsidP="00F501C6">
      <w:pPr>
        <w:spacing w:after="0"/>
        <w:ind w:firstLine="567"/>
        <w:rPr>
          <w:rFonts w:ascii="Times New Roman" w:eastAsia="Calibri" w:hAnsi="Times New Roman" w:cs="Times New Roman"/>
          <w:sz w:val="24"/>
          <w:szCs w:val="24"/>
          <w:lang w:eastAsia="ru-RU"/>
        </w:rPr>
      </w:pPr>
      <w:proofErr w:type="gramStart"/>
      <w:r w:rsidRPr="00FE3B6C">
        <w:rPr>
          <w:rFonts w:ascii="Times New Roman" w:eastAsia="Calibri" w:hAnsi="Times New Roman" w:cs="Times New Roman"/>
          <w:b/>
          <w:i/>
          <w:sz w:val="24"/>
          <w:szCs w:val="24"/>
          <w:lang w:eastAsia="ru-RU"/>
        </w:rPr>
        <w:t>Оборудование:</w:t>
      </w:r>
      <w:r w:rsidRPr="00FE3B6C">
        <w:rPr>
          <w:rFonts w:ascii="Times New Roman" w:eastAsia="Calibri" w:hAnsi="Times New Roman" w:cs="Times New Roman"/>
          <w:sz w:val="24"/>
          <w:szCs w:val="24"/>
          <w:lang w:eastAsia="ru-RU"/>
        </w:rPr>
        <w:t xml:space="preserve"> два кочана капусты – маленький, плотный, упругий и большой, рыхлый, лохматый, с обтрёпанными краями; краски, кисточки и листы бумаги, маски с изображением овощей.</w:t>
      </w:r>
      <w:proofErr w:type="gramEnd"/>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Музыкальный ряд</w:t>
      </w:r>
      <w:r w:rsidRPr="00FE3B6C">
        <w:rPr>
          <w:rFonts w:ascii="Times New Roman" w:eastAsia="Calibri" w:hAnsi="Times New Roman" w:cs="Times New Roman"/>
          <w:sz w:val="24"/>
          <w:szCs w:val="24"/>
          <w:lang w:eastAsia="ru-RU"/>
        </w:rPr>
        <w:t xml:space="preserve">: </w:t>
      </w:r>
      <w:proofErr w:type="gramStart"/>
      <w:r w:rsidRPr="00FE3B6C">
        <w:rPr>
          <w:rFonts w:ascii="Times New Roman" w:eastAsia="Calibri" w:hAnsi="Times New Roman" w:cs="Times New Roman"/>
          <w:sz w:val="24"/>
          <w:szCs w:val="24"/>
          <w:lang w:eastAsia="ru-RU"/>
        </w:rPr>
        <w:t>С. Прокофьев марш из оперы «Любовь к трём апельсинам»; В. Селиванов «Шуточка»; Д. Шостакович «Гавот»; Д. Кабалевский «Весёлое путешествие»; Э. Григ «Утро» или П. Чайковский «Подснежник»; А. Гречанинов «Необычное путешествие»; произвольно подобранные в соответствии со сценарием «Спор овощей» мелодии.</w:t>
      </w:r>
      <w:proofErr w:type="gramEnd"/>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 xml:space="preserve">                                                      Ход занятия</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Воспитатель:</w:t>
      </w:r>
      <w:r w:rsidRPr="00FE3B6C">
        <w:rPr>
          <w:rFonts w:ascii="Times New Roman" w:eastAsia="Calibri" w:hAnsi="Times New Roman" w:cs="Times New Roman"/>
          <w:sz w:val="24"/>
          <w:szCs w:val="24"/>
          <w:lang w:eastAsia="ru-RU"/>
        </w:rPr>
        <w:t xml:space="preserve"> Прежде чем начать сегодняшнее занятие, давайте представим, что ваши пальчики – это цветочки. Их целая семейка – 10 цветочков. Они любят солнышко, тянутся к нему, а вечером засыпают, обняв друг друга.</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Звучит «Утро» Э. Грига или «Подснежник» П. Чайковского. Дети складывают кисти рук ладошками друг к другу, переплетают пальчики в «замок».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xml:space="preserve">- Пальчики – цветочки спят, они расслабились, им тепло и хорошо друг с другом. Как только первые лучи солнца коснулись земли, проснулись и поднялись самые старшие цветочки – бабушки и дедушки. </w:t>
      </w:r>
      <w:proofErr w:type="gramStart"/>
      <w:r w:rsidRPr="00FE3B6C">
        <w:rPr>
          <w:rFonts w:ascii="Times New Roman" w:eastAsia="Calibri" w:hAnsi="Times New Roman" w:cs="Times New Roman"/>
          <w:sz w:val="24"/>
          <w:szCs w:val="24"/>
          <w:lang w:eastAsia="ru-RU"/>
        </w:rPr>
        <w:t>Остальные пока спят (поднимаются большие пальцы обеих рук.</w:t>
      </w:r>
      <w:proofErr w:type="gramEnd"/>
      <w:r w:rsidRPr="00FE3B6C">
        <w:rPr>
          <w:rFonts w:ascii="Times New Roman" w:eastAsia="Calibri" w:hAnsi="Times New Roman" w:cs="Times New Roman"/>
          <w:sz w:val="24"/>
          <w:szCs w:val="24"/>
          <w:lang w:eastAsia="ru-RU"/>
        </w:rPr>
        <w:t xml:space="preserve"> </w:t>
      </w:r>
      <w:proofErr w:type="gramStart"/>
      <w:r w:rsidRPr="00FE3B6C">
        <w:rPr>
          <w:rFonts w:ascii="Times New Roman" w:eastAsia="Calibri" w:hAnsi="Times New Roman" w:cs="Times New Roman"/>
          <w:sz w:val="24"/>
          <w:szCs w:val="24"/>
          <w:lang w:eastAsia="ru-RU"/>
        </w:rPr>
        <w:t>Воспитатель следит, чтобы остальные пальцы не поднимались).</w:t>
      </w:r>
      <w:proofErr w:type="gramEnd"/>
      <w:r w:rsidRPr="00FE3B6C">
        <w:rPr>
          <w:rFonts w:ascii="Times New Roman" w:eastAsia="Calibri" w:hAnsi="Times New Roman" w:cs="Times New Roman"/>
          <w:sz w:val="24"/>
          <w:szCs w:val="24"/>
          <w:lang w:eastAsia="ru-RU"/>
        </w:rPr>
        <w:t xml:space="preserve"> Проснувшиеся цветочки обрадовались друг другу, потянулись к солнышку. Вслед за ними проснулись цветочки – родители (поднимаются указательные пальцы обеих рук, остальные сцеплены в «замок»). Они также обрадовались друг другу, поздоровались с цветочками бабушкой и дедушкой (верхние фаланги обоих указательных пальцев сгибаются в сторону больших) и тоже потянулись к солнышку. Затем поднялись два братика (поднимаются два средних пальца) и две сестрички (поднимаются два безымянных). Они прикоснулись друг к другу – поздоровались, потянулись к солнышку (дети выполняют) и так расшумелись, что разбудили двух маленьких братишек (поднимаются мизинцы). Те тоже очень обрадовались миру и своим близким, потянулись сначала к ним, а потом и к солнышку. И тут цветы вдруг увидели, что рядом на грядке что – то растёт.</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Игра – диалог</w:t>
      </w:r>
      <w:r w:rsidRPr="00FE3B6C">
        <w:rPr>
          <w:rFonts w:ascii="Times New Roman" w:eastAsia="Calibri" w:hAnsi="Times New Roman" w:cs="Times New Roman"/>
          <w:sz w:val="24"/>
          <w:szCs w:val="24"/>
          <w:lang w:eastAsia="ru-RU"/>
        </w:rPr>
        <w:t xml:space="preserve"> «Знакомство с капустой».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Воспитатель:</w:t>
      </w:r>
      <w:r w:rsidRPr="00FE3B6C">
        <w:rPr>
          <w:rFonts w:ascii="Times New Roman" w:eastAsia="Calibri" w:hAnsi="Times New Roman" w:cs="Times New Roman"/>
          <w:sz w:val="24"/>
          <w:szCs w:val="24"/>
          <w:lang w:eastAsia="ru-RU"/>
        </w:rPr>
        <w:t xml:space="preserve"> Мы сегодня постараемся узнать, что же растёт на грядке. Ответить на этот вопрос нам поможет загадка: «Семь одёжек – и все без застёжек». Что это? (Капуста.)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Какой бывает капуста? (Большой, круглой, зелёной.)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Капуста бывает ещё и лохматой. Если вы сомневаетесь в этом, посмотрите на этот кочан капусты.</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lastRenderedPageBreak/>
        <w:t>Воспитатель</w:t>
      </w:r>
      <w:r w:rsidRPr="00FE3B6C">
        <w:rPr>
          <w:rFonts w:ascii="Times New Roman" w:eastAsia="Calibri" w:hAnsi="Times New Roman" w:cs="Times New Roman"/>
          <w:sz w:val="24"/>
          <w:szCs w:val="24"/>
          <w:lang w:eastAsia="ru-RU"/>
        </w:rPr>
        <w:t xml:space="preserve"> показывает рыхлый кочан капусты, а затем обращает внимание детей </w:t>
      </w:r>
      <w:proofErr w:type="gramStart"/>
      <w:r w:rsidRPr="00FE3B6C">
        <w:rPr>
          <w:rFonts w:ascii="Times New Roman" w:eastAsia="Calibri" w:hAnsi="Times New Roman" w:cs="Times New Roman"/>
          <w:sz w:val="24"/>
          <w:szCs w:val="24"/>
          <w:lang w:eastAsia="ru-RU"/>
        </w:rPr>
        <w:t>на</w:t>
      </w:r>
      <w:proofErr w:type="gramEnd"/>
      <w:r w:rsidRPr="00FE3B6C">
        <w:rPr>
          <w:rFonts w:ascii="Times New Roman" w:eastAsia="Calibri" w:hAnsi="Times New Roman" w:cs="Times New Roman"/>
          <w:sz w:val="24"/>
          <w:szCs w:val="24"/>
          <w:lang w:eastAsia="ru-RU"/>
        </w:rPr>
        <w:t xml:space="preserve"> упругий. Дети ощупывают два кочана, сравнивают их с какими – нибудь похожими по форме предметами: мячиком, большим клубком шерсти, снежным комом.</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А вы можете представить, как ходил бы кочан капусты, если бы у него были ноги? Давайте послушаем музыку и подумаем, какой из кочанов мог бы передвигаться под неё, а потом покажем, как бы это выглядело.</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Звучит марш из оперы С. Прокофьева «Любовь к трём апельсинам», затем «Шуточка» В. Селиванова.</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Дети под музыку показывают движения обоих кочанов.</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Воспитатель:</w:t>
      </w:r>
      <w:r w:rsidRPr="00FE3B6C">
        <w:rPr>
          <w:rFonts w:ascii="Times New Roman" w:eastAsia="Calibri" w:hAnsi="Times New Roman" w:cs="Times New Roman"/>
          <w:sz w:val="24"/>
          <w:szCs w:val="24"/>
          <w:lang w:eastAsia="ru-RU"/>
        </w:rPr>
        <w:t xml:space="preserve"> А теперь попробуйте угадать, какой из кочанов так разговаривает. (Звучит «Весёлое путешествие» Д. Кабалевского.) А как он разговаривает? (Быстро, проглатывает слова.)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Теперь попробуйте, прослушав музыку, ответить, как говорит второй кочан. (Звучит «Гавот» Д. Шостаковича.)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Давайте определим, о чём разговаривают между собой кочаны под такую вот музыку… (Звучит «Необычное путешествие» А. Гречанинова.) Наверное, они тревожатся, боятся, что им что-то грозит. Кто может угрожать кочанам? (Животные, которые ими питаются,  - например, зайцы.)</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Вот рядом цветочки – могут ли они помочь кочанам? (Роза и шиповник могут выставить против врагов шипы и т.д.)</w:t>
      </w:r>
    </w:p>
    <w:p w:rsidR="008C7833" w:rsidRPr="00FE3B6C" w:rsidRDefault="008C7833" w:rsidP="00F501C6">
      <w:pPr>
        <w:spacing w:after="0"/>
        <w:ind w:firstLine="567"/>
        <w:rPr>
          <w:rFonts w:ascii="Times New Roman" w:eastAsia="Calibri" w:hAnsi="Times New Roman" w:cs="Times New Roman"/>
          <w:i/>
          <w:sz w:val="24"/>
          <w:szCs w:val="24"/>
          <w:lang w:eastAsia="ru-RU"/>
        </w:rPr>
      </w:pPr>
      <w:r w:rsidRPr="00FE3B6C">
        <w:rPr>
          <w:rFonts w:ascii="Times New Roman" w:eastAsia="Calibri" w:hAnsi="Times New Roman" w:cs="Times New Roman"/>
          <w:sz w:val="24"/>
          <w:szCs w:val="24"/>
          <w:lang w:eastAsia="ru-RU"/>
        </w:rPr>
        <w:t>- Молодцы, ребята, хорошо у вас развита фантазия. Давайте и дальше пофантазируем и представим себе, как бы вели спор овощи на сказочной грядке?</w:t>
      </w:r>
    </w:p>
    <w:p w:rsidR="008C7833" w:rsidRPr="00FE3B6C" w:rsidRDefault="008C7833" w:rsidP="00F501C6">
      <w:pPr>
        <w:spacing w:after="0"/>
        <w:ind w:firstLine="567"/>
        <w:jc w:val="center"/>
        <w:rPr>
          <w:rFonts w:ascii="Times New Roman" w:eastAsia="Calibri" w:hAnsi="Times New Roman" w:cs="Times New Roman"/>
          <w:i/>
          <w:sz w:val="24"/>
          <w:szCs w:val="24"/>
          <w:lang w:eastAsia="ru-RU"/>
        </w:rPr>
      </w:pPr>
      <w:r w:rsidRPr="00FE3B6C">
        <w:rPr>
          <w:rFonts w:ascii="Times New Roman" w:eastAsia="Calibri" w:hAnsi="Times New Roman" w:cs="Times New Roman"/>
          <w:b/>
          <w:i/>
          <w:sz w:val="24"/>
          <w:szCs w:val="24"/>
          <w:lang w:eastAsia="ru-RU"/>
        </w:rPr>
        <w:t>Театрализация сказочной ситуации «Спор овощей»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Для каждой роли звучит музыка, соответствующая характеру героя. При этом дети должны представить, как бы произносил строчки стихов их персонаж. Выходят дети в шапочках – масках с изображением овощей,  соответствующих их ролям.</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Воспитатель:</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Урожай на нашей грядке уродился густо: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И морковка, и картошка, белая капуста,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Баклажаны синие, красный помидор</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Затевают длинный и серьёзный спор.</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Кто из вас, из овощей, и важнее, и нужней?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Кто при всех болезнях будет всех полезней?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Выскочил горошек, ну и хвастунишка!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Горошек</w:t>
      </w:r>
      <w:r w:rsidRPr="00FE3B6C">
        <w:rPr>
          <w:rFonts w:ascii="Times New Roman" w:eastAsia="Calibri" w:hAnsi="Times New Roman" w:cs="Times New Roman"/>
          <w:b/>
          <w:sz w:val="24"/>
          <w:szCs w:val="24"/>
          <w:lang w:eastAsia="ru-RU"/>
        </w:rPr>
        <w:t xml:space="preserve"> </w:t>
      </w:r>
      <w:r w:rsidRPr="00FE3B6C">
        <w:rPr>
          <w:rFonts w:ascii="Times New Roman" w:eastAsia="Calibri" w:hAnsi="Times New Roman" w:cs="Times New Roman"/>
          <w:sz w:val="24"/>
          <w:szCs w:val="24"/>
          <w:lang w:eastAsia="ru-RU"/>
        </w:rPr>
        <w:t>(бойко):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такой хорошенький,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Зеленый мальчишка!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Если только захочу,</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Всех горошком угощу!</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Воспитатель: От обиды покраснев, свёкла проворчала…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Свекла</w:t>
      </w:r>
      <w:r w:rsidRPr="00FE3B6C">
        <w:rPr>
          <w:rFonts w:ascii="Times New Roman" w:eastAsia="Calibri" w:hAnsi="Times New Roman" w:cs="Times New Roman"/>
          <w:i/>
          <w:sz w:val="24"/>
          <w:szCs w:val="24"/>
          <w:lang w:eastAsia="ru-RU"/>
        </w:rPr>
        <w:t xml:space="preserve"> </w:t>
      </w:r>
      <w:r w:rsidRPr="00FE3B6C">
        <w:rPr>
          <w:rFonts w:ascii="Times New Roman" w:eastAsia="Calibri" w:hAnsi="Times New Roman" w:cs="Times New Roman"/>
          <w:sz w:val="24"/>
          <w:szCs w:val="24"/>
          <w:lang w:eastAsia="ru-RU"/>
        </w:rPr>
        <w:t>(размеренно):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Дай сказать хоть слово мне, выслушай сначала.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Свеклу надо для борща и для винегрета.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xml:space="preserve">Кушай сам и угощай – лучше свеклы </w:t>
      </w:r>
      <w:proofErr w:type="gramStart"/>
      <w:r w:rsidRPr="00FE3B6C">
        <w:rPr>
          <w:rFonts w:ascii="Times New Roman" w:eastAsia="Calibri" w:hAnsi="Times New Roman" w:cs="Times New Roman"/>
          <w:sz w:val="24"/>
          <w:szCs w:val="24"/>
          <w:lang w:eastAsia="ru-RU"/>
        </w:rPr>
        <w:t>нету</w:t>
      </w:r>
      <w:proofErr w:type="gramEnd"/>
      <w:r w:rsidRPr="00FE3B6C">
        <w:rPr>
          <w:rFonts w:ascii="Times New Roman" w:eastAsia="Calibri" w:hAnsi="Times New Roman" w:cs="Times New Roman"/>
          <w:sz w:val="24"/>
          <w:szCs w:val="24"/>
          <w:lang w:eastAsia="ru-RU"/>
        </w:rPr>
        <w:t>.</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Капуста</w:t>
      </w:r>
      <w:r w:rsidRPr="00FE3B6C">
        <w:rPr>
          <w:rFonts w:ascii="Times New Roman" w:eastAsia="Calibri" w:hAnsi="Times New Roman" w:cs="Times New Roman"/>
          <w:b/>
          <w:sz w:val="24"/>
          <w:szCs w:val="24"/>
          <w:lang w:eastAsia="ru-RU"/>
        </w:rPr>
        <w:t xml:space="preserve"> </w:t>
      </w:r>
      <w:r w:rsidRPr="00FE3B6C">
        <w:rPr>
          <w:rFonts w:ascii="Times New Roman" w:eastAsia="Calibri" w:hAnsi="Times New Roman" w:cs="Times New Roman"/>
          <w:sz w:val="24"/>
          <w:szCs w:val="24"/>
          <w:lang w:eastAsia="ru-RU"/>
        </w:rPr>
        <w:t>(перебивая):</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lastRenderedPageBreak/>
        <w:t>Ты уж, свекла, помолчи!</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Из капусты сварят щи.</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А какие вкусные пироги капустные!</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Огурец</w:t>
      </w:r>
      <w:r w:rsidRPr="00FE3B6C">
        <w:rPr>
          <w:rFonts w:ascii="Times New Roman" w:eastAsia="Calibri" w:hAnsi="Times New Roman" w:cs="Times New Roman"/>
          <w:sz w:val="24"/>
          <w:szCs w:val="24"/>
          <w:lang w:eastAsia="ru-RU"/>
        </w:rPr>
        <w:t xml:space="preserve"> (задорно):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Очень будете довольны,</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Съев огурчик малосольный.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А уж свежий огуречик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Всем понравится, конечно!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Редиска</w:t>
      </w:r>
      <w:r w:rsidRPr="00FE3B6C">
        <w:rPr>
          <w:rFonts w:ascii="Times New Roman" w:eastAsia="Calibri" w:hAnsi="Times New Roman" w:cs="Times New Roman"/>
          <w:b/>
          <w:sz w:val="24"/>
          <w:szCs w:val="24"/>
          <w:lang w:eastAsia="ru-RU"/>
        </w:rPr>
        <w:t xml:space="preserve"> </w:t>
      </w:r>
      <w:r w:rsidRPr="00FE3B6C">
        <w:rPr>
          <w:rFonts w:ascii="Times New Roman" w:eastAsia="Calibri" w:hAnsi="Times New Roman" w:cs="Times New Roman"/>
          <w:sz w:val="24"/>
          <w:szCs w:val="24"/>
          <w:lang w:eastAsia="ru-RU"/>
        </w:rPr>
        <w:t>(скромно):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 румяная редиска,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Поклонюсь вам низко – низко.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А хвалить себя зачем?</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и так известна всем.</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Морковь</w:t>
      </w:r>
      <w:r w:rsidRPr="00FE3B6C">
        <w:rPr>
          <w:rFonts w:ascii="Times New Roman" w:eastAsia="Calibri" w:hAnsi="Times New Roman" w:cs="Times New Roman"/>
          <w:b/>
          <w:sz w:val="24"/>
          <w:szCs w:val="24"/>
          <w:lang w:eastAsia="ru-RU"/>
        </w:rPr>
        <w:t xml:space="preserve"> </w:t>
      </w:r>
      <w:r w:rsidRPr="00FE3B6C">
        <w:rPr>
          <w:rFonts w:ascii="Times New Roman" w:eastAsia="Calibri" w:hAnsi="Times New Roman" w:cs="Times New Roman"/>
          <w:sz w:val="24"/>
          <w:szCs w:val="24"/>
          <w:lang w:eastAsia="ru-RU"/>
        </w:rPr>
        <w:t>(кокетливо):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Про меня рассказ недлинный: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Кто не знает витамины?</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Пей всегда морковный сок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И грызи морковку –</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Будешь ты тогда, дружок,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Сильным, крепким, ловким.</w:t>
      </w:r>
    </w:p>
    <w:p w:rsidR="008C7833" w:rsidRPr="00FE3B6C" w:rsidRDefault="008C7833" w:rsidP="00F501C6">
      <w:pPr>
        <w:spacing w:after="0"/>
        <w:ind w:firstLine="567"/>
        <w:rPr>
          <w:rFonts w:ascii="Times New Roman" w:eastAsia="Calibri" w:hAnsi="Times New Roman" w:cs="Times New Roman"/>
          <w:b/>
          <w:sz w:val="24"/>
          <w:szCs w:val="24"/>
          <w:lang w:eastAsia="ru-RU"/>
        </w:rPr>
      </w:pPr>
      <w:r w:rsidRPr="00FE3B6C">
        <w:rPr>
          <w:rFonts w:ascii="Times New Roman" w:eastAsia="Calibri" w:hAnsi="Times New Roman" w:cs="Times New Roman"/>
          <w:b/>
          <w:i/>
          <w:sz w:val="24"/>
          <w:szCs w:val="24"/>
          <w:lang w:eastAsia="ru-RU"/>
        </w:rPr>
        <w:t>Воспитатель</w:t>
      </w:r>
      <w:r w:rsidRPr="00FE3B6C">
        <w:rPr>
          <w:rFonts w:ascii="Times New Roman" w:eastAsia="Calibri" w:hAnsi="Times New Roman" w:cs="Times New Roman"/>
          <w:b/>
          <w:sz w:val="24"/>
          <w:szCs w:val="24"/>
          <w:lang w:eastAsia="ru-RU"/>
        </w:rPr>
        <w:t>:</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Тут надулся помидор</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И промолвил строго…</w:t>
      </w:r>
    </w:p>
    <w:p w:rsidR="008C7833" w:rsidRPr="00FE3B6C" w:rsidRDefault="008C7833" w:rsidP="00F501C6">
      <w:pPr>
        <w:spacing w:after="0"/>
        <w:ind w:firstLine="567"/>
        <w:rPr>
          <w:rFonts w:ascii="Times New Roman" w:eastAsia="Calibri" w:hAnsi="Times New Roman" w:cs="Times New Roman"/>
          <w:b/>
          <w:sz w:val="24"/>
          <w:szCs w:val="24"/>
          <w:lang w:eastAsia="ru-RU"/>
        </w:rPr>
      </w:pPr>
      <w:r w:rsidRPr="00FE3B6C">
        <w:rPr>
          <w:rFonts w:ascii="Times New Roman" w:eastAsia="Calibri" w:hAnsi="Times New Roman" w:cs="Times New Roman"/>
          <w:b/>
          <w:i/>
          <w:sz w:val="24"/>
          <w:szCs w:val="24"/>
          <w:lang w:eastAsia="ru-RU"/>
        </w:rPr>
        <w:t>Помидор</w:t>
      </w:r>
      <w:r w:rsidRPr="00FE3B6C">
        <w:rPr>
          <w:rFonts w:ascii="Times New Roman" w:eastAsia="Calibri" w:hAnsi="Times New Roman" w:cs="Times New Roman"/>
          <w:b/>
          <w:sz w:val="24"/>
          <w:szCs w:val="24"/>
          <w:lang w:eastAsia="ru-RU"/>
        </w:rPr>
        <w:t>:</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Не болтай, морковка, вздор,</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Помолчи немного.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Самый вкусный и приятный</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Уж, конечно, сок томатный.</w:t>
      </w:r>
    </w:p>
    <w:p w:rsidR="008C7833" w:rsidRPr="00FE3B6C" w:rsidRDefault="008C7833" w:rsidP="00F501C6">
      <w:pPr>
        <w:spacing w:after="0"/>
        <w:ind w:firstLine="567"/>
        <w:rPr>
          <w:rFonts w:ascii="Times New Roman" w:eastAsia="Calibri" w:hAnsi="Times New Roman" w:cs="Times New Roman"/>
          <w:b/>
          <w:i/>
          <w:sz w:val="24"/>
          <w:szCs w:val="24"/>
          <w:lang w:eastAsia="ru-RU"/>
        </w:rPr>
      </w:pPr>
      <w:r w:rsidRPr="00FE3B6C">
        <w:rPr>
          <w:rFonts w:ascii="Times New Roman" w:eastAsia="Calibri" w:hAnsi="Times New Roman" w:cs="Times New Roman"/>
          <w:b/>
          <w:i/>
          <w:sz w:val="24"/>
          <w:szCs w:val="24"/>
          <w:lang w:eastAsia="ru-RU"/>
        </w:rPr>
        <w:t>Лук: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приправа в каждом блюде</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xml:space="preserve">И всегда </w:t>
      </w:r>
      <w:proofErr w:type="gramStart"/>
      <w:r w:rsidRPr="00FE3B6C">
        <w:rPr>
          <w:rFonts w:ascii="Times New Roman" w:eastAsia="Calibri" w:hAnsi="Times New Roman" w:cs="Times New Roman"/>
          <w:sz w:val="24"/>
          <w:szCs w:val="24"/>
          <w:lang w:eastAsia="ru-RU"/>
        </w:rPr>
        <w:t>полезен</w:t>
      </w:r>
      <w:proofErr w:type="gramEnd"/>
      <w:r w:rsidRPr="00FE3B6C">
        <w:rPr>
          <w:rFonts w:ascii="Times New Roman" w:eastAsia="Calibri" w:hAnsi="Times New Roman" w:cs="Times New Roman"/>
          <w:sz w:val="24"/>
          <w:szCs w:val="24"/>
          <w:lang w:eastAsia="ru-RU"/>
        </w:rPr>
        <w:t xml:space="preserve"> людям.</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Угадали? Я ваш друг,</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простой зеленый лук!</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Картошка</w:t>
      </w:r>
      <w:r w:rsidRPr="00FE3B6C">
        <w:rPr>
          <w:rFonts w:ascii="Times New Roman" w:eastAsia="Calibri" w:hAnsi="Times New Roman" w:cs="Times New Roman"/>
          <w:sz w:val="24"/>
          <w:szCs w:val="24"/>
          <w:lang w:eastAsia="ru-RU"/>
        </w:rPr>
        <w:t xml:space="preserve"> (скромно):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Я, картошка, так скромна –</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Слова не сказала,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Но картошка так нужна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И большим и малым!</w:t>
      </w:r>
    </w:p>
    <w:p w:rsidR="008C7833" w:rsidRPr="00FE3B6C" w:rsidRDefault="008C7833" w:rsidP="00F501C6">
      <w:pPr>
        <w:spacing w:after="0"/>
        <w:ind w:firstLine="567"/>
        <w:rPr>
          <w:rFonts w:ascii="Times New Roman" w:eastAsia="Calibri" w:hAnsi="Times New Roman" w:cs="Times New Roman"/>
          <w:b/>
          <w:sz w:val="24"/>
          <w:szCs w:val="24"/>
          <w:lang w:eastAsia="ru-RU"/>
        </w:rPr>
      </w:pPr>
      <w:r w:rsidRPr="00FE3B6C">
        <w:rPr>
          <w:rFonts w:ascii="Times New Roman" w:eastAsia="Calibri" w:hAnsi="Times New Roman" w:cs="Times New Roman"/>
          <w:b/>
          <w:i/>
          <w:sz w:val="24"/>
          <w:szCs w:val="24"/>
          <w:lang w:eastAsia="ru-RU"/>
        </w:rPr>
        <w:t>Воспитатель</w:t>
      </w:r>
      <w:r w:rsidRPr="00FE3B6C">
        <w:rPr>
          <w:rFonts w:ascii="Times New Roman" w:eastAsia="Calibri" w:hAnsi="Times New Roman" w:cs="Times New Roman"/>
          <w:b/>
          <w:sz w:val="24"/>
          <w:szCs w:val="24"/>
          <w:lang w:eastAsia="ru-RU"/>
        </w:rPr>
        <w:t>:</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Спор давно кончать пора!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Спорить бесполезно!</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t>Овощи</w:t>
      </w:r>
      <w:r w:rsidRPr="00FE3B6C">
        <w:rPr>
          <w:rFonts w:ascii="Times New Roman" w:eastAsia="Calibri" w:hAnsi="Times New Roman" w:cs="Times New Roman"/>
          <w:b/>
          <w:sz w:val="24"/>
          <w:szCs w:val="24"/>
          <w:lang w:eastAsia="ru-RU"/>
        </w:rPr>
        <w:t xml:space="preserve"> </w:t>
      </w:r>
      <w:r w:rsidRPr="00FE3B6C">
        <w:rPr>
          <w:rFonts w:ascii="Times New Roman" w:eastAsia="Calibri" w:hAnsi="Times New Roman" w:cs="Times New Roman"/>
          <w:sz w:val="24"/>
          <w:szCs w:val="24"/>
          <w:lang w:eastAsia="ru-RU"/>
        </w:rPr>
        <w:t>(хором): Всех нас помнит детвора:</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Мы вам все полезны!</w:t>
      </w:r>
    </w:p>
    <w:p w:rsidR="008C7833" w:rsidRPr="00FE3B6C"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b/>
          <w:i/>
          <w:sz w:val="24"/>
          <w:szCs w:val="24"/>
          <w:lang w:eastAsia="ru-RU"/>
        </w:rPr>
        <w:lastRenderedPageBreak/>
        <w:t>Воспитатель</w:t>
      </w:r>
      <w:r w:rsidRPr="00FE3B6C">
        <w:rPr>
          <w:rFonts w:ascii="Times New Roman" w:eastAsia="Calibri" w:hAnsi="Times New Roman" w:cs="Times New Roman"/>
          <w:b/>
          <w:sz w:val="24"/>
          <w:szCs w:val="24"/>
          <w:lang w:eastAsia="ru-RU"/>
        </w:rPr>
        <w:t>:</w:t>
      </w:r>
      <w:r w:rsidRPr="00FE3B6C">
        <w:rPr>
          <w:rFonts w:ascii="Times New Roman" w:eastAsia="Calibri" w:hAnsi="Times New Roman" w:cs="Times New Roman"/>
          <w:sz w:val="24"/>
          <w:szCs w:val="24"/>
          <w:lang w:eastAsia="ru-RU"/>
        </w:rPr>
        <w:t xml:space="preserve"> Вот какую прекрасную сказку мы показали вместе! А теперь давайте нарисуем героев этой сказки. Пусть каждый изобразит тот овощ, который ему больше всего понравился.</w:t>
      </w:r>
    </w:p>
    <w:p w:rsidR="008C7833" w:rsidRDefault="008C7833" w:rsidP="00F501C6">
      <w:pPr>
        <w:spacing w:after="0"/>
        <w:ind w:firstLine="567"/>
        <w:rPr>
          <w:rFonts w:ascii="Times New Roman" w:eastAsia="Calibri" w:hAnsi="Times New Roman" w:cs="Times New Roman"/>
          <w:sz w:val="24"/>
          <w:szCs w:val="24"/>
          <w:lang w:eastAsia="ru-RU"/>
        </w:rPr>
      </w:pPr>
      <w:r w:rsidRPr="00FE3B6C">
        <w:rPr>
          <w:rFonts w:ascii="Times New Roman" w:eastAsia="Calibri" w:hAnsi="Times New Roman" w:cs="Times New Roman"/>
          <w:sz w:val="24"/>
          <w:szCs w:val="24"/>
          <w:lang w:eastAsia="ru-RU"/>
        </w:rPr>
        <w:t xml:space="preserve">По окончании работы </w:t>
      </w:r>
      <w:proofErr w:type="gramStart"/>
      <w:r w:rsidRPr="00FE3B6C">
        <w:rPr>
          <w:rFonts w:ascii="Times New Roman" w:eastAsia="Calibri" w:hAnsi="Times New Roman" w:cs="Times New Roman"/>
          <w:sz w:val="24"/>
          <w:szCs w:val="24"/>
          <w:lang w:eastAsia="ru-RU"/>
        </w:rPr>
        <w:t>воспитатель вместе с детьми оценивают</w:t>
      </w:r>
      <w:proofErr w:type="gramEnd"/>
      <w:r w:rsidRPr="00FE3B6C">
        <w:rPr>
          <w:rFonts w:ascii="Times New Roman" w:eastAsia="Calibri" w:hAnsi="Times New Roman" w:cs="Times New Roman"/>
          <w:sz w:val="24"/>
          <w:szCs w:val="24"/>
          <w:lang w:eastAsia="ru-RU"/>
        </w:rPr>
        <w:t xml:space="preserve"> рисунки.</w:t>
      </w:r>
    </w:p>
    <w:p w:rsidR="00FE3B6C" w:rsidRDefault="00FE3B6C"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1B6840" w:rsidRDefault="001B6840" w:rsidP="00F501C6">
      <w:pPr>
        <w:spacing w:after="0"/>
        <w:ind w:firstLine="567"/>
        <w:rPr>
          <w:rFonts w:ascii="Times New Roman" w:eastAsia="Calibri" w:hAnsi="Times New Roman" w:cs="Times New Roman"/>
          <w:sz w:val="24"/>
          <w:szCs w:val="24"/>
          <w:lang w:eastAsia="ru-RU"/>
        </w:rPr>
      </w:pPr>
    </w:p>
    <w:p w:rsidR="00FE3B6C" w:rsidRPr="004767CC" w:rsidRDefault="00FE3B6C" w:rsidP="00F501C6">
      <w:pPr>
        <w:spacing w:after="0"/>
        <w:jc w:val="both"/>
        <w:rPr>
          <w:rFonts w:ascii="Times New Roman" w:hAnsi="Times New Roman" w:cs="Times New Roman"/>
          <w:b/>
          <w:sz w:val="24"/>
          <w:szCs w:val="24"/>
        </w:rPr>
      </w:pPr>
      <w:r w:rsidRPr="004767CC">
        <w:rPr>
          <w:rFonts w:ascii="Times New Roman" w:hAnsi="Times New Roman" w:cs="Times New Roman"/>
          <w:b/>
          <w:sz w:val="24"/>
          <w:szCs w:val="24"/>
        </w:rPr>
        <w:lastRenderedPageBreak/>
        <w:t>ИСПОЛЬЗОВАННАЯ  ЛИТЕРАТУРА:</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 xml:space="preserve">Капская А.Ю., Мирончик Т.Л. «Подарки фей». </w:t>
      </w:r>
      <w:proofErr w:type="gramStart"/>
      <w:r w:rsidRPr="004767CC">
        <w:rPr>
          <w:rFonts w:ascii="Times New Roman" w:hAnsi="Times New Roman"/>
          <w:sz w:val="24"/>
          <w:szCs w:val="24"/>
        </w:rPr>
        <w:t>Развивающая</w:t>
      </w:r>
      <w:proofErr w:type="gramEnd"/>
      <w:r w:rsidRPr="004767CC">
        <w:rPr>
          <w:rFonts w:ascii="Times New Roman" w:hAnsi="Times New Roman"/>
          <w:sz w:val="24"/>
          <w:szCs w:val="24"/>
        </w:rPr>
        <w:t xml:space="preserve"> сказкотерапия для дошкольников.- СПб</w:t>
      </w:r>
      <w:proofErr w:type="gramStart"/>
      <w:r w:rsidRPr="004767CC">
        <w:rPr>
          <w:rFonts w:ascii="Times New Roman" w:hAnsi="Times New Roman"/>
          <w:sz w:val="24"/>
          <w:szCs w:val="24"/>
        </w:rPr>
        <w:t xml:space="preserve">.: </w:t>
      </w:r>
      <w:proofErr w:type="gramEnd"/>
      <w:r w:rsidRPr="004767CC">
        <w:rPr>
          <w:rFonts w:ascii="Times New Roman" w:hAnsi="Times New Roman"/>
          <w:sz w:val="24"/>
          <w:szCs w:val="24"/>
        </w:rPr>
        <w:t>Речь,2006.</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eastAsia="Times New Roman" w:hAnsi="Times New Roman"/>
          <w:sz w:val="24"/>
          <w:szCs w:val="24"/>
          <w:lang w:eastAsia="ru-RU"/>
        </w:rPr>
        <w:t> Обухов Я.Л.: Символдрама и современный психоанализ. Сборник статей. – Харьков: Регион-информ, 1999</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Панфилова М.А. Игротерапия общения: Тесты и коррекционные игры. Практическое пособие для психологов, педагогов и родителей.- М.: «Издательство ГНОМ и Д», 2005.</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Практика сказкотерапии. Сборник сказок, игр и терапевтических программ. /Под ред. Н.А.Сакович.- СПб</w:t>
      </w:r>
      <w:proofErr w:type="gramStart"/>
      <w:r w:rsidRPr="004767CC">
        <w:rPr>
          <w:rFonts w:ascii="Times New Roman" w:hAnsi="Times New Roman"/>
          <w:sz w:val="24"/>
          <w:szCs w:val="24"/>
        </w:rPr>
        <w:t xml:space="preserve">.: </w:t>
      </w:r>
      <w:proofErr w:type="gramEnd"/>
      <w:r w:rsidRPr="004767CC">
        <w:rPr>
          <w:rFonts w:ascii="Times New Roman" w:hAnsi="Times New Roman"/>
          <w:sz w:val="24"/>
          <w:szCs w:val="24"/>
        </w:rPr>
        <w:t>Речь, 2011.</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Развитие внимания и эмоционально-волевой сферы детей 4-6 лет: разработки занятий, диагностические и дидактические материалы/ сост. Ю.Е.Веприцкая.- Волгоград: Учитель, 2011.</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Смирнова Е. О. Детская психология: Учебник для вузов. 3-е изд., перераб. — СПб.</w:t>
      </w:r>
      <w:proofErr w:type="gramStart"/>
      <w:r w:rsidRPr="004767CC">
        <w:rPr>
          <w:rFonts w:ascii="Times New Roman" w:hAnsi="Times New Roman"/>
          <w:sz w:val="24"/>
          <w:szCs w:val="24"/>
        </w:rPr>
        <w:t>:П</w:t>
      </w:r>
      <w:proofErr w:type="gramEnd"/>
      <w:r w:rsidRPr="004767CC">
        <w:rPr>
          <w:rFonts w:ascii="Times New Roman" w:hAnsi="Times New Roman"/>
          <w:sz w:val="24"/>
          <w:szCs w:val="24"/>
        </w:rPr>
        <w:t xml:space="preserve">итер, 2009. </w:t>
      </w:r>
    </w:p>
    <w:p w:rsidR="00FE3B6C" w:rsidRPr="004767C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 xml:space="preserve">Шипицина Л.М., Защиринская О.В., Воронова А.П., Нилова Т.А. Азбука общения: Развитие личности ребенка, навыков общения </w:t>
      </w:r>
      <w:proofErr w:type="gramStart"/>
      <w:r w:rsidRPr="004767CC">
        <w:rPr>
          <w:rFonts w:ascii="Times New Roman" w:hAnsi="Times New Roman"/>
          <w:sz w:val="24"/>
          <w:szCs w:val="24"/>
        </w:rPr>
        <w:t>со</w:t>
      </w:r>
      <w:proofErr w:type="gramEnd"/>
      <w:r w:rsidRPr="004767CC">
        <w:rPr>
          <w:rFonts w:ascii="Times New Roman" w:hAnsi="Times New Roman"/>
          <w:sz w:val="24"/>
          <w:szCs w:val="24"/>
        </w:rPr>
        <w:t xml:space="preserve"> взрослыми и сверстниками. (Для детей от 3 до 6 лет.)- «ДЕТСТВО-ПРЕСС», 2010.</w:t>
      </w:r>
    </w:p>
    <w:p w:rsidR="00FE3B6C" w:rsidRDefault="00FE3B6C" w:rsidP="00F501C6">
      <w:pPr>
        <w:pStyle w:val="a3"/>
        <w:numPr>
          <w:ilvl w:val="0"/>
          <w:numId w:val="55"/>
        </w:numPr>
        <w:spacing w:after="0"/>
        <w:ind w:left="284" w:hanging="284"/>
        <w:jc w:val="both"/>
        <w:rPr>
          <w:rFonts w:ascii="Times New Roman" w:hAnsi="Times New Roman"/>
          <w:sz w:val="24"/>
          <w:szCs w:val="24"/>
        </w:rPr>
      </w:pPr>
      <w:r w:rsidRPr="004767CC">
        <w:rPr>
          <w:rFonts w:ascii="Times New Roman" w:hAnsi="Times New Roman"/>
          <w:sz w:val="24"/>
          <w:szCs w:val="24"/>
        </w:rPr>
        <w:t>Широкова Г.А. Практикум для детского психолога.- Ростов н</w:t>
      </w:r>
      <w:proofErr w:type="gramStart"/>
      <w:r w:rsidRPr="004767CC">
        <w:rPr>
          <w:rFonts w:ascii="Times New Roman" w:hAnsi="Times New Roman"/>
          <w:sz w:val="24"/>
          <w:szCs w:val="24"/>
        </w:rPr>
        <w:t>\Д</w:t>
      </w:r>
      <w:proofErr w:type="gramEnd"/>
      <w:r w:rsidRPr="004767CC">
        <w:rPr>
          <w:rFonts w:ascii="Times New Roman" w:hAnsi="Times New Roman"/>
          <w:sz w:val="24"/>
          <w:szCs w:val="24"/>
        </w:rPr>
        <w:t>: Феникс, 2005.</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460" w:hanging="426"/>
        <w:jc w:val="left"/>
        <w:rPr>
          <w:sz w:val="24"/>
          <w:szCs w:val="24"/>
        </w:rPr>
      </w:pPr>
      <w:r w:rsidRPr="00FE3B6C">
        <w:rPr>
          <w:sz w:val="24"/>
          <w:szCs w:val="24"/>
        </w:rPr>
        <w:t>А.В. Щеткин «Театральная деятельность в детском саду». Для занятий с детьми 4-5 лет.</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1. А.В. Щеткин «Театральная деятельность в детском саду». Для занятий с детьми 5-6 лет.</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Е.А. Антипина «Театрализованные представления в детском саду». Сценарии с нотным приложением.</w:t>
      </w:r>
    </w:p>
    <w:p w:rsidR="00FE3B6C" w:rsidRPr="00FE3B6C" w:rsidRDefault="00FE3B6C" w:rsidP="00F501C6">
      <w:pPr>
        <w:pStyle w:val="21"/>
        <w:widowControl/>
        <w:numPr>
          <w:ilvl w:val="0"/>
          <w:numId w:val="55"/>
        </w:numPr>
        <w:shd w:val="clear" w:color="auto" w:fill="auto"/>
        <w:tabs>
          <w:tab w:val="left" w:pos="380"/>
          <w:tab w:val="left" w:pos="426"/>
        </w:tabs>
        <w:spacing w:before="0" w:after="0" w:line="276" w:lineRule="auto"/>
        <w:ind w:left="284" w:right="160" w:hanging="426"/>
        <w:jc w:val="left"/>
        <w:rPr>
          <w:sz w:val="24"/>
          <w:szCs w:val="24"/>
        </w:rPr>
      </w:pPr>
      <w:r w:rsidRPr="00FE3B6C">
        <w:rPr>
          <w:sz w:val="24"/>
          <w:szCs w:val="24"/>
        </w:rPr>
        <w:t>М.И. Родина, А.И. Буренина «Кукляндия» учебно-методическое пособие по театрализованной деятельности.</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Н.М. Погосова «Погружение в сказку» сказкотерапевтические программы.</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Л.П. Макарова, В.Г. Рябчикова, Н.Н. Мосягина «Театрализованные праздники для детей».</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И.В. Бодраченко «Театрализованные музыкальные представления для детей дошкольного возраста».</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hanging="426"/>
        <w:jc w:val="left"/>
        <w:rPr>
          <w:sz w:val="24"/>
          <w:szCs w:val="24"/>
        </w:rPr>
      </w:pPr>
      <w:r w:rsidRPr="00FE3B6C">
        <w:rPr>
          <w:sz w:val="24"/>
          <w:szCs w:val="24"/>
        </w:rPr>
        <w:t>А.И Буренина «Театр Всевозможного» от игры до спектакля.</w:t>
      </w:r>
    </w:p>
    <w:p w:rsidR="00FE3B6C" w:rsidRPr="00FE3B6C" w:rsidRDefault="00FE3B6C" w:rsidP="00F501C6">
      <w:pPr>
        <w:pStyle w:val="21"/>
        <w:widowControl/>
        <w:numPr>
          <w:ilvl w:val="0"/>
          <w:numId w:val="55"/>
        </w:numPr>
        <w:shd w:val="clear" w:color="auto" w:fill="auto"/>
        <w:tabs>
          <w:tab w:val="left" w:pos="384"/>
          <w:tab w:val="left" w:pos="426"/>
        </w:tabs>
        <w:spacing w:before="0" w:after="0" w:line="276" w:lineRule="auto"/>
        <w:ind w:left="284" w:hanging="426"/>
        <w:jc w:val="left"/>
        <w:rPr>
          <w:sz w:val="24"/>
          <w:szCs w:val="24"/>
        </w:rPr>
      </w:pPr>
      <w:r w:rsidRPr="00FE3B6C">
        <w:rPr>
          <w:sz w:val="24"/>
          <w:szCs w:val="24"/>
        </w:rPr>
        <w:t>О.И. Власенко «Театр кукол и игрушек в детском саду».</w:t>
      </w:r>
    </w:p>
    <w:p w:rsidR="00FE3B6C" w:rsidRPr="00FE3B6C" w:rsidRDefault="00FE3B6C" w:rsidP="00F501C6">
      <w:pPr>
        <w:pStyle w:val="21"/>
        <w:widowControl/>
        <w:numPr>
          <w:ilvl w:val="0"/>
          <w:numId w:val="55"/>
        </w:numPr>
        <w:shd w:val="clear" w:color="auto" w:fill="auto"/>
        <w:tabs>
          <w:tab w:val="left" w:pos="426"/>
          <w:tab w:val="left" w:pos="650"/>
        </w:tabs>
        <w:spacing w:before="0" w:after="0" w:line="276" w:lineRule="auto"/>
        <w:ind w:left="284" w:right="160" w:hanging="426"/>
        <w:jc w:val="left"/>
        <w:rPr>
          <w:sz w:val="24"/>
          <w:szCs w:val="24"/>
        </w:rPr>
      </w:pPr>
      <w:r w:rsidRPr="00FE3B6C">
        <w:rPr>
          <w:sz w:val="24"/>
          <w:szCs w:val="24"/>
        </w:rPr>
        <w:t>Р.</w:t>
      </w:r>
      <w:r w:rsidRPr="00FE3B6C">
        <w:rPr>
          <w:sz w:val="24"/>
          <w:szCs w:val="24"/>
        </w:rPr>
        <w:tab/>
        <w:t>А. Жукова «Театрализованная деятельность» занимательные материалы подготовительные группы.</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Н. Б. Улашенко «Организация театрализованной деятельности» подготовительная группа.</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Ю. А. Вакуленко, О.И. Власенко «Театрализованные инсценировки сказок в детском саду»</w:t>
      </w:r>
    </w:p>
    <w:p w:rsidR="00FE3B6C" w:rsidRPr="00FE3B6C" w:rsidRDefault="00FE3B6C" w:rsidP="00F501C6">
      <w:pPr>
        <w:pStyle w:val="21"/>
        <w:widowControl/>
        <w:numPr>
          <w:ilvl w:val="0"/>
          <w:numId w:val="55"/>
        </w:numPr>
        <w:shd w:val="clear" w:color="auto" w:fill="auto"/>
        <w:tabs>
          <w:tab w:val="left" w:pos="426"/>
        </w:tabs>
        <w:spacing w:before="0" w:after="0" w:line="276" w:lineRule="auto"/>
        <w:ind w:left="284" w:right="160" w:hanging="426"/>
        <w:jc w:val="left"/>
        <w:rPr>
          <w:sz w:val="24"/>
          <w:szCs w:val="24"/>
        </w:rPr>
      </w:pPr>
      <w:r w:rsidRPr="00FE3B6C">
        <w:rPr>
          <w:sz w:val="24"/>
          <w:szCs w:val="24"/>
        </w:rPr>
        <w:t>О.А. Шорохова. Играем в сказку. Сказкотерапия и занятия по развитию связной речи дошкольников.</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Иванова Ю.В. «Дошкольная логопункт документация, планирование и организация работы».  М. 2010г.  «Гном и</w:t>
      </w:r>
      <w:proofErr w:type="gramStart"/>
      <w:r w:rsidRPr="00FE3B6C">
        <w:rPr>
          <w:rFonts w:ascii="Times New Roman" w:hAnsi="Times New Roman"/>
          <w:sz w:val="24"/>
          <w:szCs w:val="28"/>
        </w:rPr>
        <w:t xml:space="preserve"> Д</w:t>
      </w:r>
      <w:proofErr w:type="gramEnd"/>
      <w:r w:rsidRPr="00FE3B6C">
        <w:rPr>
          <w:rFonts w:ascii="Times New Roman" w:hAnsi="Times New Roman"/>
          <w:sz w:val="24"/>
          <w:szCs w:val="28"/>
        </w:rPr>
        <w:t>»</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Инновации в логопедическую практику. Сборник статей. Линна – пресс. М. 2008г.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proofErr w:type="gramStart"/>
      <w:r w:rsidRPr="00FE3B6C">
        <w:rPr>
          <w:rFonts w:ascii="Times New Roman" w:hAnsi="Times New Roman"/>
          <w:sz w:val="24"/>
          <w:szCs w:val="28"/>
        </w:rPr>
        <w:lastRenderedPageBreak/>
        <w:t>Ивановская</w:t>
      </w:r>
      <w:proofErr w:type="gramEnd"/>
      <w:r w:rsidRPr="00FE3B6C">
        <w:rPr>
          <w:rFonts w:ascii="Times New Roman" w:hAnsi="Times New Roman"/>
          <w:sz w:val="24"/>
          <w:szCs w:val="28"/>
        </w:rPr>
        <w:t xml:space="preserve"> О.Г., Гадасина Л.Я. «логопедические занятия с детьми 6-7 лет», «Каро» С-Пт, 2004г.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Бачина О.В., Сашородова Л.Н.</w:t>
      </w:r>
      <w:r w:rsidRPr="00FE3B6C">
        <w:rPr>
          <w:rFonts w:ascii="Times New Roman" w:hAnsi="Times New Roman"/>
          <w:sz w:val="24"/>
          <w:szCs w:val="28"/>
        </w:rPr>
        <w:br/>
        <w:t>«Взаимодействие логопеда и семьи ребенка с недостатками речи» «Сфера» М. 2009г.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Ивановская О.Г., Гадасина Л.Я., Николаева Т.В., Савченко С.Ф. «Дисграфия и дизорфографие: изучение, методика, сказки», «Каро» С-Пт, 2008г.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Степанова О.П.</w:t>
      </w:r>
      <w:r w:rsidRPr="00FE3B6C">
        <w:rPr>
          <w:rFonts w:ascii="Times New Roman" w:hAnsi="Times New Roman"/>
          <w:sz w:val="24"/>
          <w:szCs w:val="28"/>
        </w:rPr>
        <w:br/>
        <w:t>«Организация логопедической работы в дошкольном образовательном учреждении»</w:t>
      </w:r>
      <w:r w:rsidRPr="00FE3B6C">
        <w:rPr>
          <w:rFonts w:ascii="Times New Roman" w:hAnsi="Times New Roman"/>
          <w:sz w:val="24"/>
          <w:szCs w:val="28"/>
        </w:rPr>
        <w:br/>
        <w:t>«Сфера» М. 2004г.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«Логопед для ДОУ», сборник материалов.</w:t>
      </w:r>
      <w:r w:rsidRPr="00FE3B6C">
        <w:rPr>
          <w:rFonts w:ascii="Times New Roman" w:hAnsi="Times New Roman"/>
          <w:sz w:val="24"/>
          <w:szCs w:val="28"/>
        </w:rPr>
        <w:br/>
        <w:t>«Сфера» М. 2005г.</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Костынева Н.Ю. «Покажи и расскажи»</w:t>
      </w:r>
      <w:r w:rsidRPr="00FE3B6C">
        <w:rPr>
          <w:rFonts w:ascii="Times New Roman" w:hAnsi="Times New Roman"/>
          <w:sz w:val="24"/>
          <w:szCs w:val="28"/>
        </w:rPr>
        <w:br/>
        <w:t>«Сфера» 2007.</w:t>
      </w:r>
    </w:p>
    <w:p w:rsidR="00FE3B6C" w:rsidRPr="00FE3B6C" w:rsidRDefault="00FE3B6C" w:rsidP="00F501C6">
      <w:pPr>
        <w:pStyle w:val="a3"/>
        <w:numPr>
          <w:ilvl w:val="0"/>
          <w:numId w:val="55"/>
        </w:numPr>
        <w:tabs>
          <w:tab w:val="left" w:pos="993"/>
        </w:tabs>
        <w:spacing w:after="0"/>
        <w:ind w:left="284"/>
        <w:rPr>
          <w:rFonts w:ascii="Times New Roman" w:hAnsi="Times New Roman"/>
          <w:sz w:val="24"/>
          <w:szCs w:val="28"/>
        </w:rPr>
      </w:pPr>
      <w:r w:rsidRPr="00FE3B6C">
        <w:rPr>
          <w:rFonts w:ascii="Times New Roman" w:hAnsi="Times New Roman"/>
          <w:sz w:val="24"/>
          <w:szCs w:val="28"/>
        </w:rPr>
        <w:t>О.С</w:t>
      </w:r>
      <w:r w:rsidRPr="00FE3B6C">
        <w:rPr>
          <w:rFonts w:ascii="Times New Roman" w:hAnsi="Times New Roman"/>
          <w:color w:val="C00000"/>
          <w:sz w:val="24"/>
          <w:szCs w:val="28"/>
        </w:rPr>
        <w:t xml:space="preserve">.  </w:t>
      </w:r>
      <w:r w:rsidRPr="00FE3B6C">
        <w:rPr>
          <w:rFonts w:ascii="Times New Roman" w:hAnsi="Times New Roman"/>
          <w:sz w:val="24"/>
          <w:szCs w:val="28"/>
        </w:rPr>
        <w:t>Гомзяк «Говорим правильно в 6-7 лет»</w:t>
      </w:r>
    </w:p>
    <w:p w:rsidR="00FE3B6C" w:rsidRPr="004767CC" w:rsidRDefault="0019040E" w:rsidP="00F501C6">
      <w:pPr>
        <w:pStyle w:val="a3"/>
        <w:numPr>
          <w:ilvl w:val="0"/>
          <w:numId w:val="55"/>
        </w:numPr>
        <w:spacing w:after="0"/>
        <w:ind w:left="284" w:hanging="426"/>
        <w:jc w:val="both"/>
        <w:rPr>
          <w:rFonts w:ascii="Times New Roman" w:hAnsi="Times New Roman"/>
          <w:sz w:val="24"/>
          <w:szCs w:val="24"/>
          <w:lang w:val="en-US"/>
        </w:rPr>
      </w:pPr>
      <w:hyperlink r:id="rId40" w:history="1">
        <w:r w:rsidR="00FE3B6C" w:rsidRPr="004767CC">
          <w:rPr>
            <w:rStyle w:val="ad"/>
            <w:rFonts w:ascii="Times New Roman" w:hAnsi="Times New Roman"/>
            <w:sz w:val="24"/>
            <w:szCs w:val="24"/>
            <w:lang w:val="en-US"/>
          </w:rPr>
          <w:t>http://psylist.net</w:t>
        </w:r>
      </w:hyperlink>
    </w:p>
    <w:p w:rsidR="00FE3B6C" w:rsidRPr="004767CC" w:rsidRDefault="0019040E" w:rsidP="00F501C6">
      <w:pPr>
        <w:pStyle w:val="a3"/>
        <w:numPr>
          <w:ilvl w:val="0"/>
          <w:numId w:val="55"/>
        </w:numPr>
        <w:spacing w:after="0"/>
        <w:ind w:left="284" w:hanging="426"/>
        <w:jc w:val="both"/>
        <w:rPr>
          <w:rFonts w:ascii="Times New Roman" w:hAnsi="Times New Roman"/>
          <w:sz w:val="24"/>
          <w:szCs w:val="24"/>
          <w:lang w:val="en-US"/>
        </w:rPr>
      </w:pPr>
      <w:hyperlink r:id="rId41" w:history="1">
        <w:r w:rsidR="00FE3B6C" w:rsidRPr="004767CC">
          <w:rPr>
            <w:rStyle w:val="ad"/>
            <w:rFonts w:ascii="Times New Roman" w:hAnsi="Times New Roman"/>
            <w:sz w:val="24"/>
            <w:szCs w:val="24"/>
            <w:lang w:val="en-US"/>
          </w:rPr>
          <w:t>www.psynavigator.ru</w:t>
        </w:r>
      </w:hyperlink>
    </w:p>
    <w:p w:rsidR="00FE3B6C" w:rsidRPr="004767CC" w:rsidRDefault="0019040E" w:rsidP="00F501C6">
      <w:pPr>
        <w:pStyle w:val="a3"/>
        <w:numPr>
          <w:ilvl w:val="0"/>
          <w:numId w:val="55"/>
        </w:numPr>
        <w:tabs>
          <w:tab w:val="left" w:pos="426"/>
        </w:tabs>
        <w:spacing w:after="0"/>
        <w:ind w:left="284" w:hanging="426"/>
        <w:jc w:val="both"/>
        <w:rPr>
          <w:rFonts w:ascii="Times New Roman" w:hAnsi="Times New Roman"/>
          <w:sz w:val="24"/>
          <w:szCs w:val="24"/>
          <w:lang w:val="en-US"/>
        </w:rPr>
      </w:pPr>
      <w:hyperlink r:id="rId42" w:history="1">
        <w:r w:rsidR="00FE3B6C" w:rsidRPr="004767CC">
          <w:rPr>
            <w:rStyle w:val="ad"/>
            <w:rFonts w:ascii="Times New Roman" w:hAnsi="Times New Roman"/>
            <w:sz w:val="24"/>
            <w:szCs w:val="24"/>
            <w:lang w:val="en-US"/>
          </w:rPr>
          <w:t>www.trepsy.net</w:t>
        </w:r>
      </w:hyperlink>
    </w:p>
    <w:p w:rsidR="00FE3B6C" w:rsidRPr="004767CC" w:rsidRDefault="0019040E" w:rsidP="00F501C6">
      <w:pPr>
        <w:pStyle w:val="a3"/>
        <w:numPr>
          <w:ilvl w:val="0"/>
          <w:numId w:val="55"/>
        </w:numPr>
        <w:tabs>
          <w:tab w:val="left" w:pos="426"/>
        </w:tabs>
        <w:spacing w:after="0"/>
        <w:ind w:left="284" w:hanging="426"/>
        <w:jc w:val="both"/>
        <w:rPr>
          <w:rFonts w:ascii="Times New Roman" w:hAnsi="Times New Roman"/>
          <w:sz w:val="24"/>
          <w:szCs w:val="24"/>
          <w:lang w:val="en-US"/>
        </w:rPr>
      </w:pPr>
      <w:hyperlink r:id="rId43" w:history="1">
        <w:r w:rsidR="00FE3B6C" w:rsidRPr="004767CC">
          <w:rPr>
            <w:rStyle w:val="ad"/>
            <w:rFonts w:ascii="Times New Roman" w:hAnsi="Times New Roman"/>
            <w:sz w:val="24"/>
            <w:szCs w:val="24"/>
            <w:lang w:val="en-US"/>
          </w:rPr>
          <w:t>www.psyfactor.org</w:t>
        </w:r>
      </w:hyperlink>
    </w:p>
    <w:p w:rsidR="00FE3B6C" w:rsidRPr="00FE3B6C" w:rsidRDefault="0019040E" w:rsidP="00F501C6">
      <w:pPr>
        <w:pStyle w:val="a3"/>
        <w:numPr>
          <w:ilvl w:val="0"/>
          <w:numId w:val="55"/>
        </w:numPr>
        <w:tabs>
          <w:tab w:val="left" w:pos="426"/>
        </w:tabs>
        <w:spacing w:after="0"/>
        <w:ind w:left="284" w:hanging="426"/>
        <w:jc w:val="both"/>
        <w:rPr>
          <w:rFonts w:ascii="Times New Roman" w:hAnsi="Times New Roman"/>
          <w:sz w:val="24"/>
          <w:szCs w:val="24"/>
          <w:lang w:val="en-US"/>
        </w:rPr>
      </w:pPr>
      <w:hyperlink r:id="rId44" w:history="1">
        <w:r w:rsidR="00FE3B6C" w:rsidRPr="004767CC">
          <w:rPr>
            <w:rStyle w:val="ad"/>
            <w:rFonts w:ascii="Times New Roman" w:hAnsi="Times New Roman"/>
            <w:sz w:val="24"/>
            <w:szCs w:val="24"/>
            <w:lang w:val="en-US"/>
          </w:rPr>
          <w:t>www.psychology.net.ru</w:t>
        </w:r>
      </w:hyperlink>
    </w:p>
    <w:p w:rsidR="00FE3B6C" w:rsidRPr="004767CC" w:rsidRDefault="0019040E" w:rsidP="00F501C6">
      <w:pPr>
        <w:pStyle w:val="a3"/>
        <w:numPr>
          <w:ilvl w:val="0"/>
          <w:numId w:val="55"/>
        </w:numPr>
        <w:spacing w:after="0"/>
        <w:ind w:left="284"/>
        <w:jc w:val="both"/>
        <w:rPr>
          <w:rFonts w:ascii="Times New Roman" w:hAnsi="Times New Roman"/>
          <w:sz w:val="24"/>
          <w:szCs w:val="24"/>
          <w:lang w:val="en-US"/>
        </w:rPr>
      </w:pPr>
      <w:hyperlink r:id="rId45" w:history="1">
        <w:r w:rsidR="00FE3B6C" w:rsidRPr="004767CC">
          <w:rPr>
            <w:rStyle w:val="ad"/>
            <w:rFonts w:ascii="Times New Roman" w:hAnsi="Times New Roman"/>
            <w:sz w:val="24"/>
            <w:szCs w:val="24"/>
            <w:lang w:val="en-US"/>
          </w:rPr>
          <w:t>http://psychlib.ru</w:t>
        </w:r>
      </w:hyperlink>
    </w:p>
    <w:p w:rsidR="00FE3B6C" w:rsidRPr="004767CC" w:rsidRDefault="00FE3B6C" w:rsidP="00F501C6">
      <w:pPr>
        <w:pStyle w:val="a3"/>
        <w:tabs>
          <w:tab w:val="left" w:pos="426"/>
        </w:tabs>
        <w:spacing w:after="0"/>
        <w:ind w:left="284"/>
        <w:jc w:val="both"/>
        <w:rPr>
          <w:rFonts w:ascii="Times New Roman" w:hAnsi="Times New Roman"/>
          <w:sz w:val="24"/>
          <w:szCs w:val="24"/>
          <w:lang w:val="en-US"/>
        </w:rPr>
      </w:pPr>
    </w:p>
    <w:p w:rsidR="00FE3B6C" w:rsidRPr="00FE3B6C" w:rsidRDefault="00FE3B6C" w:rsidP="00F501C6">
      <w:pPr>
        <w:spacing w:after="0"/>
        <w:ind w:firstLine="567"/>
        <w:rPr>
          <w:rFonts w:ascii="Times New Roman" w:eastAsia="Calibri" w:hAnsi="Times New Roman" w:cs="Times New Roman"/>
          <w:sz w:val="24"/>
          <w:szCs w:val="24"/>
          <w:lang w:eastAsia="ru-RU"/>
        </w:rPr>
      </w:pPr>
    </w:p>
    <w:sectPr w:rsidR="00FE3B6C" w:rsidRPr="00FE3B6C" w:rsidSect="00243754">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461" w:rsidRDefault="001B7461" w:rsidP="00702599">
      <w:pPr>
        <w:spacing w:after="0" w:line="240" w:lineRule="auto"/>
      </w:pPr>
      <w:r>
        <w:separator/>
      </w:r>
    </w:p>
  </w:endnote>
  <w:endnote w:type="continuationSeparator" w:id="0">
    <w:p w:rsidR="001B7461" w:rsidRDefault="001B7461" w:rsidP="007025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khive">
    <w:altName w:val="Trebuchet MS"/>
    <w:charset w:val="CC"/>
    <w:family w:val="swiss"/>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52912"/>
      <w:docPartObj>
        <w:docPartGallery w:val="Page Numbers (Bottom of Page)"/>
        <w:docPartUnique/>
      </w:docPartObj>
    </w:sdtPr>
    <w:sdtContent>
      <w:p w:rsidR="007323D9" w:rsidRDefault="0019040E">
        <w:pPr>
          <w:pStyle w:val="ab"/>
          <w:jc w:val="center"/>
        </w:pPr>
        <w:fldSimple w:instr=" PAGE   \* MERGEFORMAT ">
          <w:r w:rsidR="000F01FC">
            <w:rPr>
              <w:noProof/>
            </w:rPr>
            <w:t>12</w:t>
          </w:r>
        </w:fldSimple>
      </w:p>
    </w:sdtContent>
  </w:sdt>
  <w:p w:rsidR="007323D9" w:rsidRDefault="007323D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7168"/>
      <w:docPartObj>
        <w:docPartGallery w:val="Page Numbers (Bottom of Page)"/>
        <w:docPartUnique/>
      </w:docPartObj>
    </w:sdtPr>
    <w:sdtContent>
      <w:p w:rsidR="007323D9" w:rsidRDefault="0019040E">
        <w:pPr>
          <w:pStyle w:val="ab"/>
          <w:jc w:val="center"/>
        </w:pPr>
        <w:fldSimple w:instr=" PAGE   \* MERGEFORMAT ">
          <w:r w:rsidR="007323D9">
            <w:rPr>
              <w:noProof/>
            </w:rPr>
            <w:t>22</w:t>
          </w:r>
        </w:fldSimple>
      </w:p>
    </w:sdtContent>
  </w:sdt>
  <w:p w:rsidR="007323D9" w:rsidRDefault="007323D9">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27169"/>
      <w:docPartObj>
        <w:docPartGallery w:val="Page Numbers (Bottom of Page)"/>
        <w:docPartUnique/>
      </w:docPartObj>
    </w:sdtPr>
    <w:sdtContent>
      <w:p w:rsidR="007323D9" w:rsidRDefault="0019040E">
        <w:pPr>
          <w:pStyle w:val="ab"/>
          <w:jc w:val="center"/>
        </w:pPr>
        <w:fldSimple w:instr=" PAGE   \* MERGEFORMAT ">
          <w:r w:rsidR="000F01FC">
            <w:rPr>
              <w:noProof/>
            </w:rPr>
            <w:t>251</w:t>
          </w:r>
        </w:fldSimple>
      </w:p>
    </w:sdtContent>
  </w:sdt>
  <w:p w:rsidR="007323D9" w:rsidRDefault="007323D9">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90604"/>
      <w:docPartObj>
        <w:docPartGallery w:val="Page Numbers (Bottom of Page)"/>
        <w:docPartUnique/>
      </w:docPartObj>
    </w:sdtPr>
    <w:sdtContent>
      <w:p w:rsidR="007323D9" w:rsidRDefault="0019040E">
        <w:pPr>
          <w:pStyle w:val="ab"/>
          <w:jc w:val="center"/>
        </w:pPr>
        <w:fldSimple w:instr=" PAGE   \* MERGEFORMAT ">
          <w:r w:rsidR="007323D9">
            <w:rPr>
              <w:noProof/>
            </w:rPr>
            <w:t>26</w:t>
          </w:r>
        </w:fldSimple>
      </w:p>
    </w:sdtContent>
  </w:sdt>
  <w:p w:rsidR="007323D9" w:rsidRDefault="007323D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461" w:rsidRDefault="001B7461" w:rsidP="00702599">
      <w:pPr>
        <w:spacing w:after="0" w:line="240" w:lineRule="auto"/>
      </w:pPr>
      <w:r>
        <w:separator/>
      </w:r>
    </w:p>
  </w:footnote>
  <w:footnote w:type="continuationSeparator" w:id="0">
    <w:p w:rsidR="001B7461" w:rsidRDefault="001B7461" w:rsidP="007025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209D9"/>
    <w:multiLevelType w:val="multilevel"/>
    <w:tmpl w:val="D286E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0153C6"/>
    <w:multiLevelType w:val="hybridMultilevel"/>
    <w:tmpl w:val="B5B21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46F17"/>
    <w:multiLevelType w:val="multilevel"/>
    <w:tmpl w:val="0F5A5E8C"/>
    <w:lvl w:ilvl="0">
      <w:start w:val="4"/>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E11C01"/>
    <w:multiLevelType w:val="multilevel"/>
    <w:tmpl w:val="1B9479CC"/>
    <w:lvl w:ilvl="0">
      <w:start w:val="6"/>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start w:val="1"/>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1850F5"/>
    <w:multiLevelType w:val="multilevel"/>
    <w:tmpl w:val="AB42A5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13956D60"/>
    <w:multiLevelType w:val="hybridMultilevel"/>
    <w:tmpl w:val="B4664CB6"/>
    <w:lvl w:ilvl="0" w:tplc="C4020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0035F"/>
    <w:multiLevelType w:val="hybridMultilevel"/>
    <w:tmpl w:val="0D2CAB9A"/>
    <w:lvl w:ilvl="0" w:tplc="0419000F">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7">
    <w:nsid w:val="151B5B97"/>
    <w:multiLevelType w:val="multilevel"/>
    <w:tmpl w:val="00B0C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131C63"/>
    <w:multiLevelType w:val="hybridMultilevel"/>
    <w:tmpl w:val="0234EE86"/>
    <w:lvl w:ilvl="0" w:tplc="ED546B9E">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EA4C4F"/>
    <w:multiLevelType w:val="multilevel"/>
    <w:tmpl w:val="6FD6EC70"/>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start w:val="4"/>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start w:val="1"/>
      <w:numFmt w:val="decimal"/>
      <w:lvlText w:val="%3."/>
      <w:lvlJc w:val="left"/>
      <w:rPr>
        <w:rFonts w:ascii="Segoe UI" w:eastAsia="Segoe UI" w:hAnsi="Segoe UI" w:cs="Segoe UI"/>
        <w:b/>
        <w:bCs/>
        <w:i w:val="0"/>
        <w:iCs w:val="0"/>
        <w:smallCaps w:val="0"/>
        <w:strike w:val="0"/>
        <w:color w:val="000000"/>
        <w:spacing w:val="1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FC3417"/>
    <w:multiLevelType w:val="multilevel"/>
    <w:tmpl w:val="30F46372"/>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start w:val="2"/>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832B2B"/>
    <w:multiLevelType w:val="hybridMultilevel"/>
    <w:tmpl w:val="D4EC2244"/>
    <w:lvl w:ilvl="0" w:tplc="ED546B9E">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6B494B"/>
    <w:multiLevelType w:val="hybridMultilevel"/>
    <w:tmpl w:val="E0CEE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F9085E"/>
    <w:multiLevelType w:val="multilevel"/>
    <w:tmpl w:val="0F0802E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266E7A"/>
    <w:multiLevelType w:val="multilevel"/>
    <w:tmpl w:val="352E974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3463DC"/>
    <w:multiLevelType w:val="hybridMultilevel"/>
    <w:tmpl w:val="ED64C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BA6289"/>
    <w:multiLevelType w:val="multilevel"/>
    <w:tmpl w:val="CF28CB0C"/>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start w:val="3"/>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3752CC"/>
    <w:multiLevelType w:val="hybridMultilevel"/>
    <w:tmpl w:val="D9869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E14928"/>
    <w:multiLevelType w:val="multilevel"/>
    <w:tmpl w:val="9BEC47C6"/>
    <w:lvl w:ilvl="0">
      <w:start w:val="4"/>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start w:val="1"/>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2A3A74"/>
    <w:multiLevelType w:val="multilevel"/>
    <w:tmpl w:val="A20C3220"/>
    <w:lvl w:ilvl="0">
      <w:start w:val="3"/>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952409"/>
    <w:multiLevelType w:val="multilevel"/>
    <w:tmpl w:val="CFBE3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EB5855"/>
    <w:multiLevelType w:val="multilevel"/>
    <w:tmpl w:val="F5484C3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B81643"/>
    <w:multiLevelType w:val="hybridMultilevel"/>
    <w:tmpl w:val="19BC80A8"/>
    <w:lvl w:ilvl="0" w:tplc="329CE8B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5E8546F"/>
    <w:multiLevelType w:val="multilevel"/>
    <w:tmpl w:val="DFF0BB98"/>
    <w:lvl w:ilvl="0">
      <w:start w:val="4"/>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6226631"/>
    <w:multiLevelType w:val="multilevel"/>
    <w:tmpl w:val="B9047C06"/>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74106BE"/>
    <w:multiLevelType w:val="multilevel"/>
    <w:tmpl w:val="D4405D0E"/>
    <w:lvl w:ilvl="0">
      <w:start w:val="2"/>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7B0264D"/>
    <w:multiLevelType w:val="hybridMultilevel"/>
    <w:tmpl w:val="0A303E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B9D44B1"/>
    <w:multiLevelType w:val="hybridMultilevel"/>
    <w:tmpl w:val="FD6E2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EE800ED"/>
    <w:multiLevelType w:val="hybridMultilevel"/>
    <w:tmpl w:val="6EC27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0BF274B"/>
    <w:multiLevelType w:val="multilevel"/>
    <w:tmpl w:val="21DAF3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6112FF5"/>
    <w:multiLevelType w:val="multilevel"/>
    <w:tmpl w:val="9000C7D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7194CDF"/>
    <w:multiLevelType w:val="hybridMultilevel"/>
    <w:tmpl w:val="4E8CC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927572"/>
    <w:multiLevelType w:val="multilevel"/>
    <w:tmpl w:val="B44AEEDC"/>
    <w:lvl w:ilvl="0">
      <w:start w:val="3"/>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ABB29A0"/>
    <w:multiLevelType w:val="hybridMultilevel"/>
    <w:tmpl w:val="420C3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5702C8"/>
    <w:multiLevelType w:val="multilevel"/>
    <w:tmpl w:val="D3D2A1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5"/>
        <w:szCs w:val="25"/>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7"/>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D255B39"/>
    <w:multiLevelType w:val="multilevel"/>
    <w:tmpl w:val="B6B0F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E2077CF"/>
    <w:multiLevelType w:val="multilevel"/>
    <w:tmpl w:val="FFBC766A"/>
    <w:lvl w:ilvl="0">
      <w:start w:val="1"/>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E375252"/>
    <w:multiLevelType w:val="multilevel"/>
    <w:tmpl w:val="D8666732"/>
    <w:lvl w:ilvl="0">
      <w:start w:val="6"/>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3233595"/>
    <w:multiLevelType w:val="multilevel"/>
    <w:tmpl w:val="BB60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46537B"/>
    <w:multiLevelType w:val="multilevel"/>
    <w:tmpl w:val="995CE4D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969619D"/>
    <w:multiLevelType w:val="multilevel"/>
    <w:tmpl w:val="F984C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AA83490"/>
    <w:multiLevelType w:val="multilevel"/>
    <w:tmpl w:val="79E0FE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C5A25EE"/>
    <w:multiLevelType w:val="multilevel"/>
    <w:tmpl w:val="674C41C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2A0507A"/>
    <w:multiLevelType w:val="multilevel"/>
    <w:tmpl w:val="55F03E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25"/>
        <w:szCs w:val="25"/>
        <w:u w:val="none"/>
      </w:rPr>
    </w:lvl>
    <w:lvl w:ilvl="1">
      <w:start w:val="2"/>
      <w:numFmt w:val="decimal"/>
      <w:lvlText w:val="%2."/>
      <w:lvlJc w:val="left"/>
      <w:rPr>
        <w:rFonts w:ascii="Times New Roman" w:eastAsia="Times New Roman" w:hAnsi="Times New Roman" w:cs="Times New Roman"/>
        <w:b/>
        <w:bCs/>
        <w:i/>
        <w:iCs/>
        <w:smallCaps w:val="0"/>
        <w:strike w:val="0"/>
        <w:color w:val="000000"/>
        <w:spacing w:val="5"/>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4DB76A2"/>
    <w:multiLevelType w:val="multilevel"/>
    <w:tmpl w:val="3F5C0F0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8A020F5"/>
    <w:multiLevelType w:val="hybridMultilevel"/>
    <w:tmpl w:val="1EF4C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EDD5BF2"/>
    <w:multiLevelType w:val="multilevel"/>
    <w:tmpl w:val="19A8806C"/>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1B3D60"/>
    <w:multiLevelType w:val="multilevel"/>
    <w:tmpl w:val="92287278"/>
    <w:lvl w:ilvl="0">
      <w:start w:val="6"/>
      <w:numFmt w:val="decimal"/>
      <w:lvlText w:val="%1."/>
      <w:lvlJc w:val="left"/>
      <w:pPr>
        <w:ind w:left="0" w:firstLine="0"/>
      </w:pPr>
      <w:rPr>
        <w:rFonts w:ascii="Times New Roman" w:eastAsia="Times New Roman" w:hAnsi="Times New Roman" w:cs="Times New Roman" w:hint="default"/>
        <w:b/>
        <w:bCs/>
        <w:i/>
        <w:iCs/>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nsid w:val="72794CB6"/>
    <w:multiLevelType w:val="multilevel"/>
    <w:tmpl w:val="7CA8C72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5C00A08"/>
    <w:multiLevelType w:val="multilevel"/>
    <w:tmpl w:val="2CE82E64"/>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start w:val="5"/>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9EA5FB6"/>
    <w:multiLevelType w:val="hybridMultilevel"/>
    <w:tmpl w:val="956E2F7C"/>
    <w:lvl w:ilvl="0" w:tplc="ED546B9E">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7A64300D"/>
    <w:multiLevelType w:val="multilevel"/>
    <w:tmpl w:val="E9866D40"/>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B762D47"/>
    <w:multiLevelType w:val="multilevel"/>
    <w:tmpl w:val="709ED966"/>
    <w:lvl w:ilvl="0">
      <w:start w:val="1"/>
      <w:numFmt w:val="decimal"/>
      <w:lvlText w:val="%1."/>
      <w:lvlJc w:val="left"/>
      <w:rPr>
        <w:rFonts w:ascii="Segoe UI" w:eastAsia="Segoe UI" w:hAnsi="Segoe UI" w:cs="Segoe UI"/>
        <w:b/>
        <w:bCs/>
        <w:i w:val="0"/>
        <w:iCs w:val="0"/>
        <w:smallCaps w:val="0"/>
        <w:strike w:val="0"/>
        <w:color w:val="000000"/>
        <w:spacing w:val="1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C9E05F8"/>
    <w:multiLevelType w:val="hybridMultilevel"/>
    <w:tmpl w:val="1386779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7CAD5D37"/>
    <w:multiLevelType w:val="multilevel"/>
    <w:tmpl w:val="95D6C458"/>
    <w:lvl w:ilvl="0">
      <w:start w:val="1"/>
      <w:numFmt w:val="bullet"/>
      <w:lvlText w:val="*"/>
      <w:lvlJc w:val="left"/>
      <w:rPr>
        <w:rFonts w:ascii="Segoe UI" w:eastAsia="Segoe UI" w:hAnsi="Segoe UI" w:cs="Segoe UI"/>
        <w:b w:val="0"/>
        <w:bCs w:val="0"/>
        <w:i w:val="0"/>
        <w:iCs w:val="0"/>
        <w:smallCaps w:val="0"/>
        <w:strike w:val="0"/>
        <w:color w:val="000000"/>
        <w:spacing w:val="10"/>
        <w:w w:val="100"/>
        <w:position w:val="0"/>
        <w:sz w:val="22"/>
        <w:szCs w:val="22"/>
        <w:u w:val="none"/>
      </w:rPr>
    </w:lvl>
    <w:lvl w:ilvl="1">
      <w:start w:val="4"/>
      <w:numFmt w:val="decimal"/>
      <w:lvlText w:val="%2."/>
      <w:lvlJc w:val="left"/>
      <w:rPr>
        <w:rFonts w:ascii="Segoe UI" w:eastAsia="Segoe UI" w:hAnsi="Segoe UI" w:cs="Segoe UI"/>
        <w:b/>
        <w:bCs/>
        <w:i w:val="0"/>
        <w:iCs w:val="0"/>
        <w:smallCaps w:val="0"/>
        <w:strike w:val="0"/>
        <w:color w:val="000000"/>
        <w:spacing w:val="1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D573664"/>
    <w:multiLevelType w:val="multilevel"/>
    <w:tmpl w:val="9E1294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25"/>
        <w:szCs w:val="25"/>
        <w:u w:val="none"/>
      </w:rPr>
    </w:lvl>
    <w:lvl w:ilvl="1">
      <w:start w:val="1"/>
      <w:numFmt w:val="decimal"/>
      <w:lvlText w:val="%2."/>
      <w:lvlJc w:val="left"/>
      <w:rPr>
        <w:rFonts w:ascii="Times New Roman" w:eastAsia="Times New Roman" w:hAnsi="Times New Roman" w:cs="Times New Roman"/>
        <w:b/>
        <w:bCs/>
        <w:i w:val="0"/>
        <w:iCs w:val="0"/>
        <w:smallCaps w:val="0"/>
        <w:strike w:val="0"/>
        <w:color w:val="000000"/>
        <w:spacing w:val="7"/>
        <w:w w:val="100"/>
        <w:position w:val="0"/>
        <w:sz w:val="25"/>
        <w:szCs w:val="2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DF610BA"/>
    <w:multiLevelType w:val="multilevel"/>
    <w:tmpl w:val="A1722C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17"/>
  </w:num>
  <w:num w:numId="3">
    <w:abstractNumId w:val="5"/>
  </w:num>
  <w:num w:numId="4">
    <w:abstractNumId w:val="33"/>
  </w:num>
  <w:num w:numId="5">
    <w:abstractNumId w:val="38"/>
  </w:num>
  <w:num w:numId="6">
    <w:abstractNumId w:val="12"/>
  </w:num>
  <w:num w:numId="7">
    <w:abstractNumId w:val="1"/>
  </w:num>
  <w:num w:numId="8">
    <w:abstractNumId w:val="4"/>
  </w:num>
  <w:num w:numId="9">
    <w:abstractNumId w:val="15"/>
  </w:num>
  <w:num w:numId="10">
    <w:abstractNumId w:val="27"/>
  </w:num>
  <w:num w:numId="11">
    <w:abstractNumId w:val="50"/>
  </w:num>
  <w:num w:numId="12">
    <w:abstractNumId w:val="8"/>
  </w:num>
  <w:num w:numId="13">
    <w:abstractNumId w:val="28"/>
  </w:num>
  <w:num w:numId="14">
    <w:abstractNumId w:val="11"/>
  </w:num>
  <w:num w:numId="15">
    <w:abstractNumId w:val="22"/>
  </w:num>
  <w:num w:numId="16">
    <w:abstractNumId w:val="21"/>
  </w:num>
  <w:num w:numId="17">
    <w:abstractNumId w:val="14"/>
  </w:num>
  <w:num w:numId="18">
    <w:abstractNumId w:val="26"/>
  </w:num>
  <w:num w:numId="19">
    <w:abstractNumId w:val="42"/>
  </w:num>
  <w:num w:numId="20">
    <w:abstractNumId w:val="35"/>
  </w:num>
  <w:num w:numId="21">
    <w:abstractNumId w:val="24"/>
  </w:num>
  <w:num w:numId="22">
    <w:abstractNumId w:val="19"/>
  </w:num>
  <w:num w:numId="23">
    <w:abstractNumId w:val="30"/>
  </w:num>
  <w:num w:numId="24">
    <w:abstractNumId w:val="48"/>
  </w:num>
  <w:num w:numId="25">
    <w:abstractNumId w:val="0"/>
  </w:num>
  <w:num w:numId="26">
    <w:abstractNumId w:val="53"/>
  </w:num>
  <w:num w:numId="27">
    <w:abstractNumId w:val="47"/>
  </w:num>
  <w:num w:numId="28">
    <w:abstractNumId w:val="44"/>
  </w:num>
  <w:num w:numId="29">
    <w:abstractNumId w:val="39"/>
  </w:num>
  <w:num w:numId="30">
    <w:abstractNumId w:val="13"/>
  </w:num>
  <w:num w:numId="31">
    <w:abstractNumId w:val="20"/>
  </w:num>
  <w:num w:numId="32">
    <w:abstractNumId w:val="29"/>
  </w:num>
  <w:num w:numId="33">
    <w:abstractNumId w:val="36"/>
  </w:num>
  <w:num w:numId="34">
    <w:abstractNumId w:val="16"/>
  </w:num>
  <w:num w:numId="35">
    <w:abstractNumId w:val="2"/>
  </w:num>
  <w:num w:numId="36">
    <w:abstractNumId w:val="37"/>
  </w:num>
  <w:num w:numId="37">
    <w:abstractNumId w:val="25"/>
  </w:num>
  <w:num w:numId="38">
    <w:abstractNumId w:val="23"/>
  </w:num>
  <w:num w:numId="39">
    <w:abstractNumId w:val="18"/>
  </w:num>
  <w:num w:numId="40">
    <w:abstractNumId w:val="54"/>
  </w:num>
  <w:num w:numId="41">
    <w:abstractNumId w:val="49"/>
  </w:num>
  <w:num w:numId="42">
    <w:abstractNumId w:val="3"/>
  </w:num>
  <w:num w:numId="43">
    <w:abstractNumId w:val="9"/>
  </w:num>
  <w:num w:numId="44">
    <w:abstractNumId w:val="10"/>
  </w:num>
  <w:num w:numId="45">
    <w:abstractNumId w:val="32"/>
  </w:num>
  <w:num w:numId="46">
    <w:abstractNumId w:val="52"/>
  </w:num>
  <w:num w:numId="47">
    <w:abstractNumId w:val="46"/>
  </w:num>
  <w:num w:numId="48">
    <w:abstractNumId w:val="51"/>
  </w:num>
  <w:num w:numId="49">
    <w:abstractNumId w:val="43"/>
  </w:num>
  <w:num w:numId="50">
    <w:abstractNumId w:val="55"/>
  </w:num>
  <w:num w:numId="51">
    <w:abstractNumId w:val="34"/>
  </w:num>
  <w:num w:numId="52">
    <w:abstractNumId w:val="41"/>
  </w:num>
  <w:num w:numId="53">
    <w:abstractNumId w:val="7"/>
  </w:num>
  <w:num w:numId="54">
    <w:abstractNumId w:val="56"/>
  </w:num>
  <w:num w:numId="55">
    <w:abstractNumId w:val="45"/>
  </w:num>
  <w:num w:numId="56">
    <w:abstractNumId w:val="40"/>
  </w:num>
  <w:num w:numId="57">
    <w:abstractNumId w:val="6"/>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6C0E35"/>
    <w:rsid w:val="00010E71"/>
    <w:rsid w:val="00055A5D"/>
    <w:rsid w:val="000B613C"/>
    <w:rsid w:val="000C71D4"/>
    <w:rsid w:val="000F01FC"/>
    <w:rsid w:val="000F6D18"/>
    <w:rsid w:val="0019040E"/>
    <w:rsid w:val="001B6840"/>
    <w:rsid w:val="001B7461"/>
    <w:rsid w:val="002147DA"/>
    <w:rsid w:val="00243754"/>
    <w:rsid w:val="002A28E7"/>
    <w:rsid w:val="0037006F"/>
    <w:rsid w:val="003921A4"/>
    <w:rsid w:val="003935A5"/>
    <w:rsid w:val="004545B8"/>
    <w:rsid w:val="00514D58"/>
    <w:rsid w:val="0059425D"/>
    <w:rsid w:val="005A5620"/>
    <w:rsid w:val="005D4780"/>
    <w:rsid w:val="00615F83"/>
    <w:rsid w:val="0062124E"/>
    <w:rsid w:val="0062541D"/>
    <w:rsid w:val="00633206"/>
    <w:rsid w:val="00646052"/>
    <w:rsid w:val="0067199F"/>
    <w:rsid w:val="006C0E35"/>
    <w:rsid w:val="00702599"/>
    <w:rsid w:val="00706D71"/>
    <w:rsid w:val="007323D9"/>
    <w:rsid w:val="00837A69"/>
    <w:rsid w:val="008C7833"/>
    <w:rsid w:val="008E730C"/>
    <w:rsid w:val="009560CD"/>
    <w:rsid w:val="00A05ABA"/>
    <w:rsid w:val="00A0757B"/>
    <w:rsid w:val="00A425C7"/>
    <w:rsid w:val="00A44D4D"/>
    <w:rsid w:val="00A5710F"/>
    <w:rsid w:val="00A71C02"/>
    <w:rsid w:val="00A97D1A"/>
    <w:rsid w:val="00AB4290"/>
    <w:rsid w:val="00AD06F9"/>
    <w:rsid w:val="00B37F04"/>
    <w:rsid w:val="00B40C6C"/>
    <w:rsid w:val="00B46276"/>
    <w:rsid w:val="00B901B8"/>
    <w:rsid w:val="00B90A7F"/>
    <w:rsid w:val="00C03B47"/>
    <w:rsid w:val="00C11F8E"/>
    <w:rsid w:val="00C304C5"/>
    <w:rsid w:val="00C45B1A"/>
    <w:rsid w:val="00C9439B"/>
    <w:rsid w:val="00CD3747"/>
    <w:rsid w:val="00CE0C28"/>
    <w:rsid w:val="00CF2567"/>
    <w:rsid w:val="00D52403"/>
    <w:rsid w:val="00E151A4"/>
    <w:rsid w:val="00E47291"/>
    <w:rsid w:val="00ED443A"/>
    <w:rsid w:val="00EF6474"/>
    <w:rsid w:val="00F501C6"/>
    <w:rsid w:val="00F91105"/>
    <w:rsid w:val="00FE3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_x0000_s1028"/>
        <o:r id="V:Rule6" type="connector" idref="#_x0000_s1026"/>
        <o:r id="V:Rule7" type="connector" idref="#_x0000_s1027"/>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7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0E35"/>
    <w:pPr>
      <w:ind w:left="720"/>
      <w:contextualSpacing/>
    </w:pPr>
    <w:rPr>
      <w:rFonts w:ascii="Calibri" w:eastAsia="Calibri" w:hAnsi="Calibri" w:cs="Times New Roman"/>
    </w:rPr>
  </w:style>
  <w:style w:type="paragraph" w:styleId="a4">
    <w:name w:val="Normal (Web)"/>
    <w:basedOn w:val="a"/>
    <w:uiPriority w:val="99"/>
    <w:unhideWhenUsed/>
    <w:rsid w:val="006C0E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7006F"/>
    <w:rPr>
      <w:b/>
      <w:bCs/>
    </w:rPr>
  </w:style>
  <w:style w:type="table" w:styleId="a6">
    <w:name w:val="Table Grid"/>
    <w:basedOn w:val="a1"/>
    <w:uiPriority w:val="59"/>
    <w:rsid w:val="0037006F"/>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615F8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5F83"/>
    <w:rPr>
      <w:rFonts w:ascii="Tahoma" w:hAnsi="Tahoma" w:cs="Tahoma"/>
      <w:sz w:val="16"/>
      <w:szCs w:val="16"/>
    </w:rPr>
  </w:style>
  <w:style w:type="paragraph" w:customStyle="1" w:styleId="center">
    <w:name w:val="center"/>
    <w:basedOn w:val="a"/>
    <w:rsid w:val="00C11F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C11F8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11F8E"/>
  </w:style>
  <w:style w:type="paragraph" w:styleId="ab">
    <w:name w:val="footer"/>
    <w:basedOn w:val="a"/>
    <w:link w:val="ac"/>
    <w:uiPriority w:val="99"/>
    <w:unhideWhenUsed/>
    <w:rsid w:val="00C11F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11F8E"/>
  </w:style>
  <w:style w:type="character" w:styleId="ad">
    <w:name w:val="Hyperlink"/>
    <w:basedOn w:val="a0"/>
    <w:uiPriority w:val="99"/>
    <w:unhideWhenUsed/>
    <w:rsid w:val="00C11F8E"/>
    <w:rPr>
      <w:color w:val="0000FF" w:themeColor="hyperlink"/>
      <w:u w:val="single"/>
    </w:rPr>
  </w:style>
  <w:style w:type="table" w:customStyle="1" w:styleId="1">
    <w:name w:val="Сетка таблицы1"/>
    <w:basedOn w:val="a1"/>
    <w:next w:val="a6"/>
    <w:uiPriority w:val="59"/>
    <w:rsid w:val="00C11F8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243754"/>
    <w:pPr>
      <w:spacing w:after="0" w:line="240" w:lineRule="auto"/>
    </w:pPr>
  </w:style>
  <w:style w:type="character" w:styleId="af">
    <w:name w:val="Emphasis"/>
    <w:basedOn w:val="a0"/>
    <w:qFormat/>
    <w:rsid w:val="00243754"/>
    <w:rPr>
      <w:i/>
      <w:iCs/>
    </w:rPr>
  </w:style>
  <w:style w:type="character" w:customStyle="1" w:styleId="2">
    <w:name w:val="Основной текст (2)_"/>
    <w:basedOn w:val="a0"/>
    <w:link w:val="20"/>
    <w:rsid w:val="00243754"/>
    <w:rPr>
      <w:rFonts w:ascii="Times New Roman" w:eastAsia="Times New Roman" w:hAnsi="Times New Roman" w:cs="Times New Roman"/>
      <w:b/>
      <w:bCs/>
      <w:sz w:val="21"/>
      <w:szCs w:val="21"/>
      <w:shd w:val="clear" w:color="auto" w:fill="FFFFFF"/>
    </w:rPr>
  </w:style>
  <w:style w:type="character" w:customStyle="1" w:styleId="af0">
    <w:name w:val="Основной текст_"/>
    <w:basedOn w:val="a0"/>
    <w:link w:val="21"/>
    <w:rsid w:val="00243754"/>
    <w:rPr>
      <w:rFonts w:ascii="Times New Roman" w:eastAsia="Times New Roman" w:hAnsi="Times New Roman" w:cs="Times New Roman"/>
      <w:sz w:val="21"/>
      <w:szCs w:val="21"/>
      <w:shd w:val="clear" w:color="auto" w:fill="FFFFFF"/>
    </w:rPr>
  </w:style>
  <w:style w:type="character" w:customStyle="1" w:styleId="af1">
    <w:name w:val="Основной текст + Курсив"/>
    <w:basedOn w:val="af0"/>
    <w:rsid w:val="00243754"/>
    <w:rPr>
      <w:i/>
      <w:iCs/>
      <w:color w:val="000000"/>
      <w:spacing w:val="0"/>
      <w:w w:val="100"/>
      <w:position w:val="0"/>
      <w:u w:val="single"/>
      <w:lang w:val="ru-RU"/>
    </w:rPr>
  </w:style>
  <w:style w:type="character" w:customStyle="1" w:styleId="3">
    <w:name w:val="Основной текст (3)_"/>
    <w:basedOn w:val="a0"/>
    <w:link w:val="30"/>
    <w:rsid w:val="00243754"/>
    <w:rPr>
      <w:rFonts w:ascii="Times New Roman" w:eastAsia="Times New Roman" w:hAnsi="Times New Roman" w:cs="Times New Roman"/>
      <w:b/>
      <w:bCs/>
      <w:i/>
      <w:iCs/>
      <w:sz w:val="21"/>
      <w:szCs w:val="21"/>
      <w:shd w:val="clear" w:color="auto" w:fill="FFFFFF"/>
    </w:rPr>
  </w:style>
  <w:style w:type="character" w:customStyle="1" w:styleId="10">
    <w:name w:val="Основной текст1"/>
    <w:basedOn w:val="af0"/>
    <w:rsid w:val="00243754"/>
    <w:rPr>
      <w:color w:val="000000"/>
      <w:spacing w:val="0"/>
      <w:w w:val="100"/>
      <w:position w:val="0"/>
      <w:u w:val="single"/>
      <w:lang w:val="ru-RU"/>
    </w:rPr>
  </w:style>
  <w:style w:type="character" w:customStyle="1" w:styleId="Arial8pt">
    <w:name w:val="Основной текст + Arial;8 pt"/>
    <w:basedOn w:val="af0"/>
    <w:rsid w:val="00243754"/>
    <w:rPr>
      <w:rFonts w:ascii="Arial" w:eastAsia="Arial" w:hAnsi="Arial" w:cs="Arial"/>
      <w:color w:val="000000"/>
      <w:spacing w:val="0"/>
      <w:w w:val="100"/>
      <w:position w:val="0"/>
      <w:sz w:val="16"/>
      <w:szCs w:val="16"/>
      <w:lang w:val="ru-RU"/>
    </w:rPr>
  </w:style>
  <w:style w:type="character" w:customStyle="1" w:styleId="4">
    <w:name w:val="Основной текст (4)_"/>
    <w:basedOn w:val="a0"/>
    <w:link w:val="40"/>
    <w:rsid w:val="00243754"/>
    <w:rPr>
      <w:rFonts w:ascii="Arial" w:eastAsia="Arial" w:hAnsi="Arial" w:cs="Arial"/>
      <w:sz w:val="16"/>
      <w:szCs w:val="16"/>
      <w:shd w:val="clear" w:color="auto" w:fill="FFFFFF"/>
    </w:rPr>
  </w:style>
  <w:style w:type="character" w:customStyle="1" w:styleId="375pt">
    <w:name w:val="Основной текст (3) + 7;5 pt;Не курсив"/>
    <w:basedOn w:val="3"/>
    <w:rsid w:val="00243754"/>
    <w:rPr>
      <w:color w:val="000000"/>
      <w:spacing w:val="0"/>
      <w:w w:val="100"/>
      <w:position w:val="0"/>
      <w:sz w:val="15"/>
      <w:szCs w:val="15"/>
      <w:lang w:val="ru-RU"/>
    </w:rPr>
  </w:style>
  <w:style w:type="paragraph" w:customStyle="1" w:styleId="20">
    <w:name w:val="Основной текст (2)"/>
    <w:basedOn w:val="a"/>
    <w:link w:val="2"/>
    <w:rsid w:val="00243754"/>
    <w:pPr>
      <w:widowControl w:val="0"/>
      <w:shd w:val="clear" w:color="auto" w:fill="FFFFFF"/>
      <w:spacing w:after="120" w:line="263" w:lineRule="exact"/>
      <w:jc w:val="center"/>
    </w:pPr>
    <w:rPr>
      <w:rFonts w:ascii="Times New Roman" w:eastAsia="Times New Roman" w:hAnsi="Times New Roman" w:cs="Times New Roman"/>
      <w:b/>
      <w:bCs/>
      <w:sz w:val="21"/>
      <w:szCs w:val="21"/>
    </w:rPr>
  </w:style>
  <w:style w:type="paragraph" w:customStyle="1" w:styleId="21">
    <w:name w:val="Основной текст2"/>
    <w:basedOn w:val="a"/>
    <w:link w:val="af0"/>
    <w:rsid w:val="00243754"/>
    <w:pPr>
      <w:widowControl w:val="0"/>
      <w:shd w:val="clear" w:color="auto" w:fill="FFFFFF"/>
      <w:spacing w:before="120" w:after="120" w:line="252" w:lineRule="exact"/>
      <w:ind w:hanging="340"/>
      <w:jc w:val="both"/>
    </w:pPr>
    <w:rPr>
      <w:rFonts w:ascii="Times New Roman" w:eastAsia="Times New Roman" w:hAnsi="Times New Roman" w:cs="Times New Roman"/>
      <w:sz w:val="21"/>
      <w:szCs w:val="21"/>
    </w:rPr>
  </w:style>
  <w:style w:type="paragraph" w:customStyle="1" w:styleId="30">
    <w:name w:val="Основной текст (3)"/>
    <w:basedOn w:val="a"/>
    <w:link w:val="3"/>
    <w:rsid w:val="00243754"/>
    <w:pPr>
      <w:widowControl w:val="0"/>
      <w:shd w:val="clear" w:color="auto" w:fill="FFFFFF"/>
      <w:spacing w:before="120" w:after="120" w:line="0" w:lineRule="atLeast"/>
      <w:ind w:hanging="340"/>
      <w:jc w:val="center"/>
    </w:pPr>
    <w:rPr>
      <w:rFonts w:ascii="Times New Roman" w:eastAsia="Times New Roman" w:hAnsi="Times New Roman" w:cs="Times New Roman"/>
      <w:b/>
      <w:bCs/>
      <w:i/>
      <w:iCs/>
      <w:sz w:val="21"/>
      <w:szCs w:val="21"/>
    </w:rPr>
  </w:style>
  <w:style w:type="paragraph" w:customStyle="1" w:styleId="40">
    <w:name w:val="Основной текст (4)"/>
    <w:basedOn w:val="a"/>
    <w:link w:val="4"/>
    <w:rsid w:val="00243754"/>
    <w:pPr>
      <w:widowControl w:val="0"/>
      <w:shd w:val="clear" w:color="auto" w:fill="FFFFFF"/>
      <w:spacing w:after="0" w:line="227" w:lineRule="exact"/>
      <w:ind w:hanging="340"/>
      <w:jc w:val="center"/>
    </w:pPr>
    <w:rPr>
      <w:rFonts w:ascii="Arial" w:eastAsia="Arial" w:hAnsi="Arial" w:cs="Arial"/>
      <w:sz w:val="16"/>
      <w:szCs w:val="16"/>
    </w:rPr>
  </w:style>
  <w:style w:type="character" w:customStyle="1" w:styleId="Arial8pt0">
    <w:name w:val="Основной текст + Arial;8 pt;Полужирный"/>
    <w:basedOn w:val="af0"/>
    <w:rsid w:val="00243754"/>
    <w:rPr>
      <w:rFonts w:ascii="Arial" w:eastAsia="Arial" w:hAnsi="Arial" w:cs="Arial"/>
      <w:b/>
      <w:bCs/>
      <w:i w:val="0"/>
      <w:iCs w:val="0"/>
      <w:smallCaps w:val="0"/>
      <w:strike w:val="0"/>
      <w:color w:val="000000"/>
      <w:spacing w:val="0"/>
      <w:w w:val="100"/>
      <w:position w:val="0"/>
      <w:sz w:val="16"/>
      <w:szCs w:val="16"/>
      <w:u w:val="none"/>
      <w:lang w:val="ru-RU"/>
    </w:rPr>
  </w:style>
  <w:style w:type="character" w:customStyle="1" w:styleId="Arial8pt1">
    <w:name w:val="Основной текст + Arial;8 pt;Курсив"/>
    <w:basedOn w:val="af0"/>
    <w:rsid w:val="00243754"/>
    <w:rPr>
      <w:rFonts w:ascii="Arial" w:eastAsia="Arial" w:hAnsi="Arial" w:cs="Arial"/>
      <w:b w:val="0"/>
      <w:bCs w:val="0"/>
      <w:i/>
      <w:iCs/>
      <w:smallCaps w:val="0"/>
      <w:strike w:val="0"/>
      <w:color w:val="000000"/>
      <w:spacing w:val="0"/>
      <w:w w:val="100"/>
      <w:position w:val="0"/>
      <w:sz w:val="16"/>
      <w:szCs w:val="16"/>
      <w:u w:val="none"/>
      <w:lang w:val="ru-RU"/>
    </w:rPr>
  </w:style>
  <w:style w:type="character" w:customStyle="1" w:styleId="5">
    <w:name w:val="Основной текст (5)_"/>
    <w:basedOn w:val="a0"/>
    <w:link w:val="50"/>
    <w:rsid w:val="00243754"/>
    <w:rPr>
      <w:rFonts w:ascii="Times New Roman" w:eastAsia="Times New Roman" w:hAnsi="Times New Roman" w:cs="Times New Roman"/>
      <w:i/>
      <w:iCs/>
      <w:sz w:val="21"/>
      <w:szCs w:val="21"/>
      <w:shd w:val="clear" w:color="auto" w:fill="FFFFFF"/>
    </w:rPr>
  </w:style>
  <w:style w:type="paragraph" w:customStyle="1" w:styleId="50">
    <w:name w:val="Основной текст (5)"/>
    <w:basedOn w:val="a"/>
    <w:link w:val="5"/>
    <w:rsid w:val="00243754"/>
    <w:pPr>
      <w:widowControl w:val="0"/>
      <w:shd w:val="clear" w:color="auto" w:fill="FFFFFF"/>
      <w:spacing w:before="120" w:after="180" w:line="0" w:lineRule="atLeast"/>
      <w:ind w:hanging="340"/>
      <w:jc w:val="both"/>
    </w:pPr>
    <w:rPr>
      <w:rFonts w:ascii="Times New Roman" w:eastAsia="Times New Roman" w:hAnsi="Times New Roman" w:cs="Times New Roman"/>
      <w:i/>
      <w:iCs/>
      <w:sz w:val="21"/>
      <w:szCs w:val="21"/>
    </w:rPr>
  </w:style>
  <w:style w:type="character" w:customStyle="1" w:styleId="af2">
    <w:name w:val="Сноска_"/>
    <w:basedOn w:val="a0"/>
    <w:link w:val="af3"/>
    <w:rsid w:val="00243754"/>
    <w:rPr>
      <w:rFonts w:ascii="Times New Roman" w:eastAsia="Times New Roman" w:hAnsi="Times New Roman" w:cs="Times New Roman"/>
      <w:sz w:val="18"/>
      <w:szCs w:val="18"/>
      <w:shd w:val="clear" w:color="auto" w:fill="FFFFFF"/>
    </w:rPr>
  </w:style>
  <w:style w:type="character" w:customStyle="1" w:styleId="6">
    <w:name w:val="Основной текст (6)_"/>
    <w:basedOn w:val="a0"/>
    <w:rsid w:val="00243754"/>
    <w:rPr>
      <w:rFonts w:ascii="Arial" w:eastAsia="Arial" w:hAnsi="Arial" w:cs="Arial"/>
      <w:b w:val="0"/>
      <w:bCs w:val="0"/>
      <w:i/>
      <w:iCs/>
      <w:smallCaps w:val="0"/>
      <w:strike w:val="0"/>
      <w:sz w:val="16"/>
      <w:szCs w:val="16"/>
      <w:u w:val="none"/>
    </w:rPr>
  </w:style>
  <w:style w:type="character" w:customStyle="1" w:styleId="60">
    <w:name w:val="Основной текст (6)"/>
    <w:basedOn w:val="6"/>
    <w:rsid w:val="00243754"/>
    <w:rPr>
      <w:color w:val="000000"/>
      <w:spacing w:val="0"/>
      <w:w w:val="100"/>
      <w:position w:val="0"/>
      <w:u w:val="single"/>
      <w:lang w:val="ru-RU"/>
    </w:rPr>
  </w:style>
  <w:style w:type="character" w:customStyle="1" w:styleId="7">
    <w:name w:val="Основной текст (7)_"/>
    <w:basedOn w:val="a0"/>
    <w:link w:val="70"/>
    <w:rsid w:val="00243754"/>
    <w:rPr>
      <w:spacing w:val="-50"/>
      <w:shd w:val="clear" w:color="auto" w:fill="FFFFFF"/>
    </w:rPr>
  </w:style>
  <w:style w:type="character" w:customStyle="1" w:styleId="41">
    <w:name w:val="Основной текст (4) + Курсив"/>
    <w:basedOn w:val="4"/>
    <w:rsid w:val="00243754"/>
    <w:rPr>
      <w:b w:val="0"/>
      <w:bCs w:val="0"/>
      <w:i/>
      <w:iCs/>
      <w:smallCaps w:val="0"/>
      <w:strike w:val="0"/>
      <w:color w:val="000000"/>
      <w:spacing w:val="0"/>
      <w:w w:val="100"/>
      <w:position w:val="0"/>
      <w:u w:val="none"/>
      <w:lang w:val="en-US"/>
    </w:rPr>
  </w:style>
  <w:style w:type="paragraph" w:customStyle="1" w:styleId="af3">
    <w:name w:val="Сноска"/>
    <w:basedOn w:val="a"/>
    <w:link w:val="af2"/>
    <w:rsid w:val="00243754"/>
    <w:pPr>
      <w:widowControl w:val="0"/>
      <w:shd w:val="clear" w:color="auto" w:fill="FFFFFF"/>
      <w:spacing w:after="0" w:line="209" w:lineRule="exact"/>
      <w:jc w:val="both"/>
    </w:pPr>
    <w:rPr>
      <w:rFonts w:ascii="Times New Roman" w:eastAsia="Times New Roman" w:hAnsi="Times New Roman" w:cs="Times New Roman"/>
      <w:sz w:val="18"/>
      <w:szCs w:val="18"/>
    </w:rPr>
  </w:style>
  <w:style w:type="paragraph" w:customStyle="1" w:styleId="70">
    <w:name w:val="Основной текст (7)"/>
    <w:basedOn w:val="a"/>
    <w:link w:val="7"/>
    <w:rsid w:val="00243754"/>
    <w:pPr>
      <w:widowControl w:val="0"/>
      <w:shd w:val="clear" w:color="auto" w:fill="FFFFFF"/>
      <w:spacing w:before="120" w:after="0" w:line="0" w:lineRule="atLeast"/>
      <w:jc w:val="both"/>
    </w:pPr>
    <w:rPr>
      <w:spacing w:val="-50"/>
    </w:rPr>
  </w:style>
  <w:style w:type="character" w:customStyle="1" w:styleId="af4">
    <w:name w:val="Сноска + Курсив"/>
    <w:basedOn w:val="af2"/>
    <w:rsid w:val="00243754"/>
    <w:rPr>
      <w:b w:val="0"/>
      <w:bCs w:val="0"/>
      <w:i/>
      <w:iCs/>
      <w:smallCaps w:val="0"/>
      <w:strike w:val="0"/>
      <w:color w:val="000000"/>
      <w:spacing w:val="0"/>
      <w:w w:val="100"/>
      <w:position w:val="0"/>
      <w:u w:val="none"/>
      <w:lang w:val="ru-RU"/>
    </w:rPr>
  </w:style>
  <w:style w:type="character" w:customStyle="1" w:styleId="Arial8pt2">
    <w:name w:val="Сноска + Arial;8 pt"/>
    <w:basedOn w:val="af2"/>
    <w:rsid w:val="00243754"/>
    <w:rPr>
      <w:rFonts w:ascii="Arial" w:eastAsia="Arial" w:hAnsi="Arial" w:cs="Arial"/>
      <w:b w:val="0"/>
      <w:bCs w:val="0"/>
      <w:i w:val="0"/>
      <w:iCs w:val="0"/>
      <w:smallCaps w:val="0"/>
      <w:strike w:val="0"/>
      <w:color w:val="000000"/>
      <w:spacing w:val="0"/>
      <w:w w:val="100"/>
      <w:position w:val="0"/>
      <w:sz w:val="16"/>
      <w:szCs w:val="16"/>
      <w:u w:val="none"/>
      <w:lang w:val="ru-RU"/>
    </w:rPr>
  </w:style>
  <w:style w:type="character" w:customStyle="1" w:styleId="af5">
    <w:name w:val="Основной текст + Полужирный;Курсив"/>
    <w:basedOn w:val="af0"/>
    <w:rsid w:val="00243754"/>
    <w:rPr>
      <w:b/>
      <w:bCs/>
      <w:i/>
      <w:iCs/>
      <w:smallCaps w:val="0"/>
      <w:strike w:val="0"/>
      <w:color w:val="000000"/>
      <w:spacing w:val="0"/>
      <w:w w:val="100"/>
      <w:position w:val="0"/>
      <w:u w:val="none"/>
    </w:rPr>
  </w:style>
  <w:style w:type="character" w:customStyle="1" w:styleId="75pt">
    <w:name w:val="Основной текст + 7;5 pt;Полужирный"/>
    <w:basedOn w:val="af0"/>
    <w:rsid w:val="00243754"/>
    <w:rPr>
      <w:b/>
      <w:bCs/>
      <w:i w:val="0"/>
      <w:iCs w:val="0"/>
      <w:smallCaps w:val="0"/>
      <w:strike w:val="0"/>
      <w:color w:val="000000"/>
      <w:spacing w:val="0"/>
      <w:w w:val="100"/>
      <w:position w:val="0"/>
      <w:sz w:val="15"/>
      <w:szCs w:val="15"/>
      <w:u w:val="none"/>
    </w:rPr>
  </w:style>
  <w:style w:type="character" w:customStyle="1" w:styleId="51">
    <w:name w:val="Основной текст (5) + Не курсив"/>
    <w:basedOn w:val="5"/>
    <w:rsid w:val="00243754"/>
    <w:rPr>
      <w:b w:val="0"/>
      <w:bCs w:val="0"/>
      <w:smallCaps w:val="0"/>
      <w:strike w:val="0"/>
      <w:color w:val="000000"/>
      <w:spacing w:val="0"/>
      <w:w w:val="100"/>
      <w:position w:val="0"/>
      <w:u w:val="none"/>
      <w:lang w:val="ru-RU"/>
    </w:rPr>
  </w:style>
  <w:style w:type="character" w:customStyle="1" w:styleId="22">
    <w:name w:val="Подпись к таблице (2)_"/>
    <w:basedOn w:val="a0"/>
    <w:link w:val="23"/>
    <w:rsid w:val="00243754"/>
    <w:rPr>
      <w:rFonts w:ascii="Times New Roman" w:eastAsia="Times New Roman" w:hAnsi="Times New Roman" w:cs="Times New Roman"/>
      <w:i/>
      <w:iCs/>
      <w:sz w:val="21"/>
      <w:szCs w:val="21"/>
      <w:shd w:val="clear" w:color="auto" w:fill="FFFFFF"/>
    </w:rPr>
  </w:style>
  <w:style w:type="character" w:customStyle="1" w:styleId="24">
    <w:name w:val="Подпись к таблице (2) + Не курсив"/>
    <w:basedOn w:val="22"/>
    <w:rsid w:val="00243754"/>
    <w:rPr>
      <w:color w:val="000000"/>
      <w:spacing w:val="0"/>
      <w:w w:val="100"/>
      <w:position w:val="0"/>
      <w:lang w:val="ru-RU"/>
    </w:rPr>
  </w:style>
  <w:style w:type="paragraph" w:customStyle="1" w:styleId="23">
    <w:name w:val="Подпись к таблице (2)"/>
    <w:basedOn w:val="a"/>
    <w:link w:val="22"/>
    <w:rsid w:val="00243754"/>
    <w:pPr>
      <w:widowControl w:val="0"/>
      <w:shd w:val="clear" w:color="auto" w:fill="FFFFFF"/>
      <w:spacing w:after="0" w:line="0" w:lineRule="atLeast"/>
    </w:pPr>
    <w:rPr>
      <w:rFonts w:ascii="Times New Roman" w:eastAsia="Times New Roman" w:hAnsi="Times New Roman" w:cs="Times New Roman"/>
      <w:i/>
      <w:iCs/>
      <w:sz w:val="21"/>
      <w:szCs w:val="21"/>
    </w:rPr>
  </w:style>
  <w:style w:type="character" w:customStyle="1" w:styleId="31">
    <w:name w:val="Подпись к таблице (3)_"/>
    <w:basedOn w:val="a0"/>
    <w:link w:val="32"/>
    <w:rsid w:val="00243754"/>
    <w:rPr>
      <w:rFonts w:ascii="Times New Roman" w:eastAsia="Times New Roman" w:hAnsi="Times New Roman" w:cs="Times New Roman"/>
      <w:b/>
      <w:bCs/>
      <w:i/>
      <w:iCs/>
      <w:sz w:val="21"/>
      <w:szCs w:val="21"/>
      <w:shd w:val="clear" w:color="auto" w:fill="FFFFFF"/>
    </w:rPr>
  </w:style>
  <w:style w:type="paragraph" w:customStyle="1" w:styleId="32">
    <w:name w:val="Подпись к таблице (3)"/>
    <w:basedOn w:val="a"/>
    <w:link w:val="31"/>
    <w:rsid w:val="00243754"/>
    <w:pPr>
      <w:widowControl w:val="0"/>
      <w:shd w:val="clear" w:color="auto" w:fill="FFFFFF"/>
      <w:spacing w:after="0" w:line="0" w:lineRule="atLeast"/>
      <w:ind w:hanging="260"/>
    </w:pPr>
    <w:rPr>
      <w:rFonts w:ascii="Times New Roman" w:eastAsia="Times New Roman" w:hAnsi="Times New Roman" w:cs="Times New Roman"/>
      <w:b/>
      <w:bCs/>
      <w:i/>
      <w:iCs/>
      <w:sz w:val="21"/>
      <w:szCs w:val="21"/>
    </w:rPr>
  </w:style>
  <w:style w:type="character" w:customStyle="1" w:styleId="11">
    <w:name w:val="Заголовок №1_"/>
    <w:basedOn w:val="a0"/>
    <w:link w:val="12"/>
    <w:rsid w:val="00243754"/>
    <w:rPr>
      <w:rFonts w:ascii="Times New Roman" w:eastAsia="Times New Roman" w:hAnsi="Times New Roman" w:cs="Times New Roman"/>
      <w:b/>
      <w:bCs/>
      <w:i/>
      <w:iCs/>
      <w:sz w:val="21"/>
      <w:szCs w:val="21"/>
      <w:shd w:val="clear" w:color="auto" w:fill="FFFFFF"/>
    </w:rPr>
  </w:style>
  <w:style w:type="paragraph" w:customStyle="1" w:styleId="12">
    <w:name w:val="Заголовок №1"/>
    <w:basedOn w:val="a"/>
    <w:link w:val="11"/>
    <w:rsid w:val="00243754"/>
    <w:pPr>
      <w:widowControl w:val="0"/>
      <w:shd w:val="clear" w:color="auto" w:fill="FFFFFF"/>
      <w:spacing w:after="180" w:line="0" w:lineRule="atLeast"/>
      <w:jc w:val="both"/>
      <w:outlineLvl w:val="0"/>
    </w:pPr>
    <w:rPr>
      <w:rFonts w:ascii="Times New Roman" w:eastAsia="Times New Roman" w:hAnsi="Times New Roman" w:cs="Times New Roman"/>
      <w:b/>
      <w:bCs/>
      <w:i/>
      <w:iCs/>
      <w:sz w:val="21"/>
      <w:szCs w:val="21"/>
    </w:rPr>
  </w:style>
  <w:style w:type="character" w:customStyle="1" w:styleId="375pt0">
    <w:name w:val="Подпись к таблице (3) + 7;5 pt;Не курсив"/>
    <w:basedOn w:val="31"/>
    <w:rsid w:val="00243754"/>
    <w:rPr>
      <w:smallCaps w:val="0"/>
      <w:strike w:val="0"/>
      <w:color w:val="000000"/>
      <w:spacing w:val="0"/>
      <w:w w:val="100"/>
      <w:position w:val="0"/>
      <w:sz w:val="15"/>
      <w:szCs w:val="15"/>
      <w:u w:val="none"/>
      <w:lang w:val="ru-RU"/>
    </w:rPr>
  </w:style>
  <w:style w:type="character" w:customStyle="1" w:styleId="61">
    <w:name w:val="Основной текст (6) + Полужирный;Не курсив"/>
    <w:basedOn w:val="6"/>
    <w:rsid w:val="00243754"/>
    <w:rPr>
      <w:b/>
      <w:bCs/>
      <w:color w:val="000000"/>
      <w:spacing w:val="0"/>
      <w:w w:val="100"/>
      <w:position w:val="0"/>
      <w:lang w:val="ru-RU"/>
    </w:rPr>
  </w:style>
  <w:style w:type="character" w:customStyle="1" w:styleId="8">
    <w:name w:val="Основной текст (8)_"/>
    <w:basedOn w:val="a0"/>
    <w:link w:val="80"/>
    <w:rsid w:val="00243754"/>
    <w:rPr>
      <w:rFonts w:ascii="Arial" w:eastAsia="Arial" w:hAnsi="Arial" w:cs="Arial"/>
      <w:sz w:val="19"/>
      <w:szCs w:val="19"/>
      <w:shd w:val="clear" w:color="auto" w:fill="FFFFFF"/>
    </w:rPr>
  </w:style>
  <w:style w:type="paragraph" w:customStyle="1" w:styleId="80">
    <w:name w:val="Основной текст (8)"/>
    <w:basedOn w:val="a"/>
    <w:link w:val="8"/>
    <w:rsid w:val="00243754"/>
    <w:pPr>
      <w:widowControl w:val="0"/>
      <w:shd w:val="clear" w:color="auto" w:fill="FFFFFF"/>
      <w:spacing w:after="0" w:line="241" w:lineRule="exact"/>
    </w:pPr>
    <w:rPr>
      <w:rFonts w:ascii="Arial" w:eastAsia="Arial" w:hAnsi="Arial" w:cs="Arial"/>
      <w:sz w:val="19"/>
      <w:szCs w:val="19"/>
    </w:rPr>
  </w:style>
  <w:style w:type="character" w:customStyle="1" w:styleId="33">
    <w:name w:val="Основной текст (3) + Не полужирный;Не курсив"/>
    <w:basedOn w:val="3"/>
    <w:rsid w:val="00243754"/>
    <w:rPr>
      <w:smallCaps w:val="0"/>
      <w:strike w:val="0"/>
      <w:color w:val="000000"/>
      <w:spacing w:val="0"/>
      <w:w w:val="100"/>
      <w:position w:val="0"/>
      <w:u w:val="none"/>
      <w:lang w:val="ru-RU"/>
    </w:rPr>
  </w:style>
  <w:style w:type="character" w:customStyle="1" w:styleId="25">
    <w:name w:val="Основной текст (2) + Не полужирный"/>
    <w:basedOn w:val="2"/>
    <w:rsid w:val="00243754"/>
    <w:rPr>
      <w:i w:val="0"/>
      <w:iCs w:val="0"/>
      <w:smallCaps w:val="0"/>
      <w:strike w:val="0"/>
      <w:color w:val="000000"/>
      <w:spacing w:val="0"/>
      <w:w w:val="100"/>
      <w:position w:val="0"/>
      <w:u w:val="none"/>
      <w:lang w:val="ru-RU"/>
    </w:rPr>
  </w:style>
  <w:style w:type="character" w:customStyle="1" w:styleId="85pt">
    <w:name w:val="Основной текст + 8;5 pt"/>
    <w:basedOn w:val="af0"/>
    <w:rsid w:val="00243754"/>
    <w:rPr>
      <w:b w:val="0"/>
      <w:bCs w:val="0"/>
      <w:i w:val="0"/>
      <w:iCs w:val="0"/>
      <w:smallCaps w:val="0"/>
      <w:strike w:val="0"/>
      <w:color w:val="000000"/>
      <w:spacing w:val="0"/>
      <w:w w:val="100"/>
      <w:position w:val="0"/>
      <w:sz w:val="17"/>
      <w:szCs w:val="17"/>
      <w:u w:val="none"/>
      <w:lang w:val="ru-RU"/>
    </w:rPr>
  </w:style>
  <w:style w:type="character" w:customStyle="1" w:styleId="34">
    <w:name w:val="Основной текст (3) + Не полужирный"/>
    <w:basedOn w:val="3"/>
    <w:rsid w:val="00243754"/>
    <w:rPr>
      <w:smallCaps w:val="0"/>
      <w:strike w:val="0"/>
      <w:color w:val="000000"/>
      <w:spacing w:val="0"/>
      <w:w w:val="100"/>
      <w:position w:val="0"/>
      <w:u w:val="none"/>
    </w:rPr>
  </w:style>
  <w:style w:type="numbering" w:customStyle="1" w:styleId="13">
    <w:name w:val="Нет списка1"/>
    <w:next w:val="a2"/>
    <w:uiPriority w:val="99"/>
    <w:semiHidden/>
    <w:unhideWhenUsed/>
    <w:rsid w:val="00E151A4"/>
  </w:style>
  <w:style w:type="character" w:customStyle="1" w:styleId="220">
    <w:name w:val="Заголовок №2 (2)_"/>
    <w:basedOn w:val="a0"/>
    <w:link w:val="221"/>
    <w:rsid w:val="00E151A4"/>
    <w:rPr>
      <w:rFonts w:ascii="Times New Roman" w:eastAsia="Times New Roman" w:hAnsi="Times New Roman" w:cs="Times New Roman"/>
      <w:spacing w:val="10"/>
      <w:sz w:val="32"/>
      <w:szCs w:val="32"/>
      <w:shd w:val="clear" w:color="auto" w:fill="FFFFFF"/>
    </w:rPr>
  </w:style>
  <w:style w:type="character" w:customStyle="1" w:styleId="42">
    <w:name w:val="Заголовок №4 (2)_"/>
    <w:basedOn w:val="a0"/>
    <w:link w:val="420"/>
    <w:rsid w:val="00E151A4"/>
    <w:rPr>
      <w:rFonts w:ascii="Times New Roman" w:eastAsia="Times New Roman" w:hAnsi="Times New Roman" w:cs="Times New Roman"/>
      <w:spacing w:val="12"/>
      <w:shd w:val="clear" w:color="auto" w:fill="FFFFFF"/>
    </w:rPr>
  </w:style>
  <w:style w:type="character" w:customStyle="1" w:styleId="0pt">
    <w:name w:val="Основной текст + Полужирный;Интервал 0 pt"/>
    <w:basedOn w:val="af0"/>
    <w:rsid w:val="00E151A4"/>
    <w:rPr>
      <w:b/>
      <w:bCs/>
      <w:spacing w:val="12"/>
    </w:rPr>
  </w:style>
  <w:style w:type="character" w:customStyle="1" w:styleId="5CourierNew35pt">
    <w:name w:val="Основной текст (5) + Courier New;35 pt"/>
    <w:basedOn w:val="5"/>
    <w:rsid w:val="00E151A4"/>
    <w:rPr>
      <w:rFonts w:ascii="Courier New" w:eastAsia="Courier New" w:hAnsi="Courier New" w:cs="Courier New"/>
      <w:sz w:val="70"/>
      <w:szCs w:val="70"/>
    </w:rPr>
  </w:style>
  <w:style w:type="character" w:customStyle="1" w:styleId="96">
    <w:name w:val="Основной текст (96)_"/>
    <w:basedOn w:val="a0"/>
    <w:link w:val="960"/>
    <w:rsid w:val="00E151A4"/>
    <w:rPr>
      <w:rFonts w:ascii="Courier New" w:eastAsia="Courier New" w:hAnsi="Courier New" w:cs="Courier New"/>
      <w:sz w:val="67"/>
      <w:szCs w:val="67"/>
      <w:shd w:val="clear" w:color="auto" w:fill="FFFFFF"/>
    </w:rPr>
  </w:style>
  <w:style w:type="character" w:customStyle="1" w:styleId="97">
    <w:name w:val="Основной текст (97)_"/>
    <w:basedOn w:val="a0"/>
    <w:link w:val="970"/>
    <w:rsid w:val="00E151A4"/>
    <w:rPr>
      <w:rFonts w:ascii="Courier New" w:eastAsia="Courier New" w:hAnsi="Courier New" w:cs="Courier New"/>
      <w:sz w:val="69"/>
      <w:szCs w:val="69"/>
      <w:shd w:val="clear" w:color="auto" w:fill="FFFFFF"/>
    </w:rPr>
  </w:style>
  <w:style w:type="character" w:customStyle="1" w:styleId="af6">
    <w:name w:val="Колонтитул_"/>
    <w:basedOn w:val="a0"/>
    <w:link w:val="af7"/>
    <w:rsid w:val="00E151A4"/>
    <w:rPr>
      <w:rFonts w:ascii="Times New Roman" w:eastAsia="Times New Roman" w:hAnsi="Times New Roman" w:cs="Times New Roman"/>
      <w:sz w:val="20"/>
      <w:szCs w:val="20"/>
      <w:shd w:val="clear" w:color="auto" w:fill="FFFFFF"/>
    </w:rPr>
  </w:style>
  <w:style w:type="character" w:customStyle="1" w:styleId="CourierNew8pt">
    <w:name w:val="Колонтитул + Courier New;8 pt"/>
    <w:basedOn w:val="af6"/>
    <w:rsid w:val="00E151A4"/>
    <w:rPr>
      <w:rFonts w:ascii="Courier New" w:eastAsia="Courier New" w:hAnsi="Courier New" w:cs="Courier New"/>
      <w:sz w:val="16"/>
      <w:szCs w:val="16"/>
    </w:rPr>
  </w:style>
  <w:style w:type="character" w:customStyle="1" w:styleId="98">
    <w:name w:val="Основной текст (98)_"/>
    <w:basedOn w:val="a0"/>
    <w:link w:val="980"/>
    <w:rsid w:val="00E151A4"/>
    <w:rPr>
      <w:rFonts w:ascii="Courier New" w:eastAsia="Courier New" w:hAnsi="Courier New" w:cs="Courier New"/>
      <w:sz w:val="67"/>
      <w:szCs w:val="67"/>
      <w:shd w:val="clear" w:color="auto" w:fill="FFFFFF"/>
    </w:rPr>
  </w:style>
  <w:style w:type="character" w:customStyle="1" w:styleId="99">
    <w:name w:val="Основной текст (99)_"/>
    <w:basedOn w:val="a0"/>
    <w:link w:val="990"/>
    <w:rsid w:val="00E151A4"/>
    <w:rPr>
      <w:rFonts w:ascii="Courier New" w:eastAsia="Courier New" w:hAnsi="Courier New" w:cs="Courier New"/>
      <w:sz w:val="70"/>
      <w:szCs w:val="70"/>
      <w:shd w:val="clear" w:color="auto" w:fill="FFFFFF"/>
    </w:rPr>
  </w:style>
  <w:style w:type="character" w:customStyle="1" w:styleId="7CourierNew355pt">
    <w:name w:val="Основной текст (7) + Courier New;35;5 pt"/>
    <w:basedOn w:val="7"/>
    <w:rsid w:val="00E151A4"/>
    <w:rPr>
      <w:rFonts w:ascii="Courier New" w:eastAsia="Courier New" w:hAnsi="Courier New" w:cs="Courier New"/>
      <w:sz w:val="71"/>
      <w:szCs w:val="71"/>
    </w:rPr>
  </w:style>
  <w:style w:type="character" w:customStyle="1" w:styleId="100">
    <w:name w:val="Основной текст (100)_"/>
    <w:basedOn w:val="a0"/>
    <w:link w:val="1000"/>
    <w:rsid w:val="00E151A4"/>
    <w:rPr>
      <w:rFonts w:ascii="Segoe UI" w:eastAsia="Segoe UI" w:hAnsi="Segoe UI" w:cs="Segoe UI"/>
      <w:spacing w:val="9"/>
      <w:sz w:val="20"/>
      <w:szCs w:val="20"/>
      <w:shd w:val="clear" w:color="auto" w:fill="FFFFFF"/>
    </w:rPr>
  </w:style>
  <w:style w:type="character" w:customStyle="1" w:styleId="101">
    <w:name w:val="Основной текст (101)_"/>
    <w:basedOn w:val="a0"/>
    <w:link w:val="1010"/>
    <w:rsid w:val="00E151A4"/>
    <w:rPr>
      <w:rFonts w:ascii="Courier New" w:eastAsia="Courier New" w:hAnsi="Courier New" w:cs="Courier New"/>
      <w:sz w:val="67"/>
      <w:szCs w:val="67"/>
      <w:shd w:val="clear" w:color="auto" w:fill="FFFFFF"/>
    </w:rPr>
  </w:style>
  <w:style w:type="character" w:customStyle="1" w:styleId="8CourierNew35pt">
    <w:name w:val="Основной текст (8) + Courier New;35 pt"/>
    <w:basedOn w:val="8"/>
    <w:rsid w:val="00E151A4"/>
    <w:rPr>
      <w:rFonts w:ascii="Courier New" w:eastAsia="Courier New" w:hAnsi="Courier New" w:cs="Courier New"/>
      <w:sz w:val="70"/>
      <w:szCs w:val="70"/>
    </w:rPr>
  </w:style>
  <w:style w:type="character" w:customStyle="1" w:styleId="26">
    <w:name w:val="Заголовок №2_"/>
    <w:basedOn w:val="a0"/>
    <w:link w:val="27"/>
    <w:rsid w:val="00E151A4"/>
    <w:rPr>
      <w:rFonts w:ascii="Times New Roman" w:eastAsia="Times New Roman" w:hAnsi="Times New Roman" w:cs="Times New Roman"/>
      <w:spacing w:val="9"/>
      <w:sz w:val="32"/>
      <w:szCs w:val="32"/>
      <w:shd w:val="clear" w:color="auto" w:fill="FFFFFF"/>
    </w:rPr>
  </w:style>
  <w:style w:type="character" w:customStyle="1" w:styleId="28">
    <w:name w:val="Заголовок №2 + Полужирный"/>
    <w:basedOn w:val="26"/>
    <w:rsid w:val="00E151A4"/>
    <w:rPr>
      <w:b/>
      <w:bCs/>
      <w:spacing w:val="10"/>
    </w:rPr>
  </w:style>
  <w:style w:type="character" w:customStyle="1" w:styleId="130">
    <w:name w:val="Основной текст (13)_"/>
    <w:basedOn w:val="a0"/>
    <w:link w:val="131"/>
    <w:rsid w:val="00E151A4"/>
    <w:rPr>
      <w:rFonts w:ascii="Times New Roman" w:eastAsia="Times New Roman" w:hAnsi="Times New Roman" w:cs="Times New Roman"/>
      <w:spacing w:val="12"/>
      <w:shd w:val="clear" w:color="auto" w:fill="FFFFFF"/>
    </w:rPr>
  </w:style>
  <w:style w:type="character" w:customStyle="1" w:styleId="14">
    <w:name w:val="Основной текст (14)_"/>
    <w:basedOn w:val="a0"/>
    <w:link w:val="140"/>
    <w:rsid w:val="00E151A4"/>
    <w:rPr>
      <w:rFonts w:ascii="Arial Black" w:eastAsia="Arial Black" w:hAnsi="Arial Black" w:cs="Arial Black"/>
      <w:sz w:val="59"/>
      <w:szCs w:val="59"/>
      <w:shd w:val="clear" w:color="auto" w:fill="FFFFFF"/>
    </w:rPr>
  </w:style>
  <w:style w:type="character" w:customStyle="1" w:styleId="14CourierNew355pt">
    <w:name w:val="Основной текст (14) + Courier New;35;5 pt"/>
    <w:basedOn w:val="14"/>
    <w:rsid w:val="00E151A4"/>
    <w:rPr>
      <w:rFonts w:ascii="Courier New" w:eastAsia="Courier New" w:hAnsi="Courier New" w:cs="Courier New"/>
      <w:sz w:val="71"/>
      <w:szCs w:val="71"/>
    </w:rPr>
  </w:style>
  <w:style w:type="character" w:customStyle="1" w:styleId="15">
    <w:name w:val="Основной текст (15)_"/>
    <w:basedOn w:val="a0"/>
    <w:link w:val="150"/>
    <w:rsid w:val="00E151A4"/>
    <w:rPr>
      <w:rFonts w:ascii="Arial Black" w:eastAsia="Arial Black" w:hAnsi="Arial Black" w:cs="Arial Black"/>
      <w:sz w:val="58"/>
      <w:szCs w:val="58"/>
      <w:shd w:val="clear" w:color="auto" w:fill="FFFFFF"/>
    </w:rPr>
  </w:style>
  <w:style w:type="character" w:customStyle="1" w:styleId="15CourierNew35pt">
    <w:name w:val="Основной текст (15) + Courier New;35 pt"/>
    <w:basedOn w:val="15"/>
    <w:rsid w:val="00E151A4"/>
    <w:rPr>
      <w:rFonts w:ascii="Courier New" w:eastAsia="Courier New" w:hAnsi="Courier New" w:cs="Courier New"/>
      <w:sz w:val="70"/>
      <w:szCs w:val="70"/>
    </w:rPr>
  </w:style>
  <w:style w:type="character" w:customStyle="1" w:styleId="16">
    <w:name w:val="Основной текст (16)_"/>
    <w:basedOn w:val="a0"/>
    <w:link w:val="160"/>
    <w:rsid w:val="00E151A4"/>
    <w:rPr>
      <w:rFonts w:ascii="Arial Black" w:eastAsia="Arial Black" w:hAnsi="Arial Black" w:cs="Arial Black"/>
      <w:sz w:val="56"/>
      <w:szCs w:val="56"/>
      <w:shd w:val="clear" w:color="auto" w:fill="FFFFFF"/>
    </w:rPr>
  </w:style>
  <w:style w:type="character" w:customStyle="1" w:styleId="16CourierNew335pt">
    <w:name w:val="Основной текст (16) + Courier New;33;5 pt"/>
    <w:basedOn w:val="16"/>
    <w:rsid w:val="00E151A4"/>
    <w:rPr>
      <w:rFonts w:ascii="Courier New" w:eastAsia="Courier New" w:hAnsi="Courier New" w:cs="Courier New"/>
      <w:sz w:val="67"/>
      <w:szCs w:val="67"/>
    </w:rPr>
  </w:style>
  <w:style w:type="character" w:customStyle="1" w:styleId="17">
    <w:name w:val="Основной текст (17)_"/>
    <w:basedOn w:val="a0"/>
    <w:link w:val="170"/>
    <w:rsid w:val="00E151A4"/>
    <w:rPr>
      <w:rFonts w:ascii="Arial Black" w:eastAsia="Arial Black" w:hAnsi="Arial Black" w:cs="Arial Black"/>
      <w:sz w:val="58"/>
      <w:szCs w:val="58"/>
      <w:shd w:val="clear" w:color="auto" w:fill="FFFFFF"/>
    </w:rPr>
  </w:style>
  <w:style w:type="character" w:customStyle="1" w:styleId="17CourierNew35pt">
    <w:name w:val="Основной текст (17) + Courier New;35 pt"/>
    <w:basedOn w:val="17"/>
    <w:rsid w:val="00E151A4"/>
    <w:rPr>
      <w:rFonts w:ascii="Courier New" w:eastAsia="Courier New" w:hAnsi="Courier New" w:cs="Courier New"/>
      <w:sz w:val="70"/>
      <w:szCs w:val="70"/>
    </w:rPr>
  </w:style>
  <w:style w:type="character" w:customStyle="1" w:styleId="18">
    <w:name w:val="Основной текст (18)_"/>
    <w:basedOn w:val="a0"/>
    <w:link w:val="180"/>
    <w:rsid w:val="00E151A4"/>
    <w:rPr>
      <w:rFonts w:ascii="Times New Roman" w:eastAsia="Times New Roman" w:hAnsi="Times New Roman" w:cs="Times New Roman"/>
      <w:spacing w:val="-10"/>
      <w:sz w:val="19"/>
      <w:szCs w:val="19"/>
      <w:shd w:val="clear" w:color="auto" w:fill="FFFFFF"/>
    </w:rPr>
  </w:style>
  <w:style w:type="character" w:customStyle="1" w:styleId="29">
    <w:name w:val="Заголовок №2 + Малые прописные"/>
    <w:basedOn w:val="26"/>
    <w:rsid w:val="00E151A4"/>
    <w:rPr>
      <w:smallCaps/>
      <w:spacing w:val="3"/>
    </w:rPr>
  </w:style>
  <w:style w:type="character" w:customStyle="1" w:styleId="19">
    <w:name w:val="Основной текст (19)_"/>
    <w:basedOn w:val="a0"/>
    <w:link w:val="190"/>
    <w:rsid w:val="00E151A4"/>
    <w:rPr>
      <w:rFonts w:ascii="Times New Roman" w:eastAsia="Times New Roman" w:hAnsi="Times New Roman" w:cs="Times New Roman"/>
      <w:sz w:val="27"/>
      <w:szCs w:val="27"/>
      <w:shd w:val="clear" w:color="auto" w:fill="FFFFFF"/>
    </w:rPr>
  </w:style>
  <w:style w:type="character" w:customStyle="1" w:styleId="200">
    <w:name w:val="Основной текст (20)_"/>
    <w:basedOn w:val="a0"/>
    <w:link w:val="201"/>
    <w:rsid w:val="00E151A4"/>
    <w:rPr>
      <w:rFonts w:ascii="Arial Black" w:eastAsia="Arial Black" w:hAnsi="Arial Black" w:cs="Arial Black"/>
      <w:sz w:val="13"/>
      <w:szCs w:val="13"/>
      <w:shd w:val="clear" w:color="auto" w:fill="FFFFFF"/>
    </w:rPr>
  </w:style>
  <w:style w:type="character" w:customStyle="1" w:styleId="20CourierNew75pt">
    <w:name w:val="Основной текст (20) + Courier New;7;5 pt"/>
    <w:basedOn w:val="200"/>
    <w:rsid w:val="00E151A4"/>
    <w:rPr>
      <w:rFonts w:ascii="Courier New" w:eastAsia="Courier New" w:hAnsi="Courier New" w:cs="Courier New"/>
      <w:sz w:val="15"/>
      <w:szCs w:val="15"/>
    </w:rPr>
  </w:style>
  <w:style w:type="character" w:customStyle="1" w:styleId="210">
    <w:name w:val="Основной текст (21)_"/>
    <w:basedOn w:val="a0"/>
    <w:link w:val="211"/>
    <w:rsid w:val="00E151A4"/>
    <w:rPr>
      <w:rFonts w:ascii="Segoe UI" w:eastAsia="Segoe UI" w:hAnsi="Segoe UI" w:cs="Segoe UI"/>
      <w:sz w:val="8"/>
      <w:szCs w:val="8"/>
      <w:shd w:val="clear" w:color="auto" w:fill="FFFFFF"/>
    </w:rPr>
  </w:style>
  <w:style w:type="character" w:customStyle="1" w:styleId="af8">
    <w:name w:val="Другое_"/>
    <w:basedOn w:val="a0"/>
    <w:link w:val="af9"/>
    <w:rsid w:val="00E151A4"/>
    <w:rPr>
      <w:rFonts w:ascii="Times New Roman" w:eastAsia="Times New Roman" w:hAnsi="Times New Roman" w:cs="Times New Roman"/>
      <w:sz w:val="20"/>
      <w:szCs w:val="20"/>
      <w:shd w:val="clear" w:color="auto" w:fill="FFFFFF"/>
    </w:rPr>
  </w:style>
  <w:style w:type="character" w:customStyle="1" w:styleId="222">
    <w:name w:val="Основной текст (22)_"/>
    <w:basedOn w:val="a0"/>
    <w:link w:val="223"/>
    <w:rsid w:val="00E151A4"/>
    <w:rPr>
      <w:rFonts w:ascii="Batang" w:eastAsia="Batang" w:hAnsi="Batang" w:cs="Batang"/>
      <w:sz w:val="26"/>
      <w:szCs w:val="26"/>
      <w:shd w:val="clear" w:color="auto" w:fill="FFFFFF"/>
    </w:rPr>
  </w:style>
  <w:style w:type="character" w:customStyle="1" w:styleId="22FranklinGothicMedium14pt">
    <w:name w:val="Основной текст (22) + Franklin Gothic Medium;14 pt;Не полужирный"/>
    <w:basedOn w:val="222"/>
    <w:rsid w:val="00E151A4"/>
    <w:rPr>
      <w:rFonts w:ascii="Franklin Gothic Medium" w:eastAsia="Franklin Gothic Medium" w:hAnsi="Franklin Gothic Medium" w:cs="Franklin Gothic Medium"/>
      <w:b/>
      <w:bCs/>
    </w:rPr>
  </w:style>
  <w:style w:type="character" w:customStyle="1" w:styleId="230">
    <w:name w:val="Основной текст (23)_"/>
    <w:basedOn w:val="a0"/>
    <w:link w:val="231"/>
    <w:rsid w:val="00E151A4"/>
    <w:rPr>
      <w:rFonts w:ascii="Arial Black" w:eastAsia="Arial Black" w:hAnsi="Arial Black" w:cs="Arial Black"/>
      <w:sz w:val="59"/>
      <w:szCs w:val="59"/>
      <w:shd w:val="clear" w:color="auto" w:fill="FFFFFF"/>
    </w:rPr>
  </w:style>
  <w:style w:type="character" w:customStyle="1" w:styleId="23CourierNew355pt">
    <w:name w:val="Основной текст (23) + Courier New;35;5 pt"/>
    <w:basedOn w:val="230"/>
    <w:rsid w:val="00E151A4"/>
    <w:rPr>
      <w:rFonts w:ascii="Courier New" w:eastAsia="Courier New" w:hAnsi="Courier New" w:cs="Courier New"/>
      <w:sz w:val="71"/>
      <w:szCs w:val="71"/>
    </w:rPr>
  </w:style>
  <w:style w:type="character" w:customStyle="1" w:styleId="240">
    <w:name w:val="Основной текст (24)_"/>
    <w:basedOn w:val="a0"/>
    <w:link w:val="241"/>
    <w:rsid w:val="00E151A4"/>
    <w:rPr>
      <w:rFonts w:ascii="Arial Black" w:eastAsia="Arial Black" w:hAnsi="Arial Black" w:cs="Arial Black"/>
      <w:sz w:val="54"/>
      <w:szCs w:val="54"/>
      <w:shd w:val="clear" w:color="auto" w:fill="FFFFFF"/>
    </w:rPr>
  </w:style>
  <w:style w:type="character" w:customStyle="1" w:styleId="24CourierNew325pt">
    <w:name w:val="Основной текст (24) + Courier New;32;5 pt"/>
    <w:basedOn w:val="240"/>
    <w:rsid w:val="00E151A4"/>
    <w:rPr>
      <w:rFonts w:ascii="Courier New" w:eastAsia="Courier New" w:hAnsi="Courier New" w:cs="Courier New"/>
      <w:sz w:val="65"/>
      <w:szCs w:val="65"/>
    </w:rPr>
  </w:style>
  <w:style w:type="character" w:customStyle="1" w:styleId="320">
    <w:name w:val="Заголовок №3 (2)_"/>
    <w:basedOn w:val="a0"/>
    <w:link w:val="321"/>
    <w:rsid w:val="00E151A4"/>
    <w:rPr>
      <w:rFonts w:ascii="Segoe UI" w:eastAsia="Segoe UI" w:hAnsi="Segoe UI" w:cs="Segoe UI"/>
      <w:spacing w:val="15"/>
      <w:shd w:val="clear" w:color="auto" w:fill="FFFFFF"/>
    </w:rPr>
  </w:style>
  <w:style w:type="character" w:customStyle="1" w:styleId="45">
    <w:name w:val="Основной текст (45)_"/>
    <w:basedOn w:val="a0"/>
    <w:link w:val="450"/>
    <w:rsid w:val="00E151A4"/>
    <w:rPr>
      <w:rFonts w:ascii="Segoe UI" w:eastAsia="Segoe UI" w:hAnsi="Segoe UI" w:cs="Segoe UI"/>
      <w:spacing w:val="14"/>
      <w:shd w:val="clear" w:color="auto" w:fill="FFFFFF"/>
    </w:rPr>
  </w:style>
  <w:style w:type="character" w:customStyle="1" w:styleId="45115pt0pt">
    <w:name w:val="Основной текст (45) + 11;5 pt;Интервал 0 pt"/>
    <w:basedOn w:val="45"/>
    <w:rsid w:val="00E151A4"/>
    <w:rPr>
      <w:spacing w:val="10"/>
      <w:sz w:val="22"/>
      <w:szCs w:val="22"/>
    </w:rPr>
  </w:style>
  <w:style w:type="character" w:customStyle="1" w:styleId="45115pt0pt0">
    <w:name w:val="Основной текст (45) + 11;5 pt;Не полужирный;Интервал 0 pt"/>
    <w:basedOn w:val="45"/>
    <w:rsid w:val="00E151A4"/>
    <w:rPr>
      <w:b/>
      <w:bCs/>
      <w:spacing w:val="10"/>
      <w:sz w:val="22"/>
      <w:szCs w:val="22"/>
    </w:rPr>
  </w:style>
  <w:style w:type="character" w:customStyle="1" w:styleId="44">
    <w:name w:val="Заголовок №4 (4)_"/>
    <w:basedOn w:val="a0"/>
    <w:link w:val="440"/>
    <w:rsid w:val="00E151A4"/>
    <w:rPr>
      <w:rFonts w:ascii="Segoe UI" w:eastAsia="Segoe UI" w:hAnsi="Segoe UI" w:cs="Segoe UI"/>
      <w:spacing w:val="10"/>
      <w:shd w:val="clear" w:color="auto" w:fill="FFFFFF"/>
    </w:rPr>
  </w:style>
  <w:style w:type="character" w:customStyle="1" w:styleId="44115pt">
    <w:name w:val="Заголовок №4 (4) + 11;5 pt;Полужирный"/>
    <w:basedOn w:val="44"/>
    <w:rsid w:val="00E151A4"/>
    <w:rPr>
      <w:b/>
      <w:bCs/>
    </w:rPr>
  </w:style>
  <w:style w:type="character" w:customStyle="1" w:styleId="270">
    <w:name w:val="Основной текст (27)_"/>
    <w:basedOn w:val="a0"/>
    <w:link w:val="271"/>
    <w:rsid w:val="00E151A4"/>
    <w:rPr>
      <w:rFonts w:ascii="Arial Black" w:eastAsia="Arial Black" w:hAnsi="Arial Black" w:cs="Arial Black"/>
      <w:sz w:val="18"/>
      <w:szCs w:val="18"/>
      <w:shd w:val="clear" w:color="auto" w:fill="FFFFFF"/>
    </w:rPr>
  </w:style>
  <w:style w:type="character" w:customStyle="1" w:styleId="27SegoeUI11pt0pt">
    <w:name w:val="Основной текст (27) + Segoe UI;11 pt;Полужирный;Курсив;Интервал 0 pt"/>
    <w:basedOn w:val="270"/>
    <w:rsid w:val="00E151A4"/>
    <w:rPr>
      <w:rFonts w:ascii="Segoe UI" w:eastAsia="Segoe UI" w:hAnsi="Segoe UI" w:cs="Segoe UI"/>
      <w:b/>
      <w:bCs/>
      <w:i/>
      <w:iCs/>
      <w:spacing w:val="14"/>
      <w:sz w:val="21"/>
      <w:szCs w:val="21"/>
    </w:rPr>
  </w:style>
  <w:style w:type="character" w:customStyle="1" w:styleId="250">
    <w:name w:val="Основной текст (25)_"/>
    <w:basedOn w:val="a0"/>
    <w:link w:val="251"/>
    <w:rsid w:val="00E151A4"/>
    <w:rPr>
      <w:rFonts w:ascii="Segoe UI" w:eastAsia="Segoe UI" w:hAnsi="Segoe UI" w:cs="Segoe UI"/>
      <w:spacing w:val="10"/>
      <w:shd w:val="clear" w:color="auto" w:fill="FFFFFF"/>
    </w:rPr>
  </w:style>
  <w:style w:type="character" w:customStyle="1" w:styleId="25115pt">
    <w:name w:val="Основной текст (25) + 11;5 pt;Полужирный"/>
    <w:basedOn w:val="250"/>
    <w:rsid w:val="00E151A4"/>
    <w:rPr>
      <w:b/>
      <w:bCs/>
    </w:rPr>
  </w:style>
  <w:style w:type="character" w:customStyle="1" w:styleId="43">
    <w:name w:val="Заголовок №4 (3)_"/>
    <w:basedOn w:val="a0"/>
    <w:rsid w:val="00E151A4"/>
    <w:rPr>
      <w:rFonts w:ascii="Segoe UI" w:eastAsia="Segoe UI" w:hAnsi="Segoe UI" w:cs="Segoe UI"/>
      <w:b w:val="0"/>
      <w:bCs w:val="0"/>
      <w:i w:val="0"/>
      <w:iCs w:val="0"/>
      <w:smallCaps w:val="0"/>
      <w:strike w:val="0"/>
      <w:spacing w:val="12"/>
      <w:sz w:val="21"/>
      <w:szCs w:val="21"/>
    </w:rPr>
  </w:style>
  <w:style w:type="character" w:customStyle="1" w:styleId="430">
    <w:name w:val="Заголовок №4 (3)"/>
    <w:basedOn w:val="43"/>
    <w:rsid w:val="00E151A4"/>
    <w:rPr>
      <w:spacing w:val="14"/>
    </w:rPr>
  </w:style>
  <w:style w:type="character" w:customStyle="1" w:styleId="54">
    <w:name w:val="Основной текст (54)_"/>
    <w:basedOn w:val="a0"/>
    <w:rsid w:val="00E151A4"/>
    <w:rPr>
      <w:rFonts w:ascii="Segoe UI" w:eastAsia="Segoe UI" w:hAnsi="Segoe UI" w:cs="Segoe UI"/>
      <w:b w:val="0"/>
      <w:bCs w:val="0"/>
      <w:i w:val="0"/>
      <w:iCs w:val="0"/>
      <w:smallCaps w:val="0"/>
      <w:strike w:val="0"/>
      <w:sz w:val="12"/>
      <w:szCs w:val="12"/>
    </w:rPr>
  </w:style>
  <w:style w:type="character" w:customStyle="1" w:styleId="540">
    <w:name w:val="Основной текст (54)"/>
    <w:basedOn w:val="54"/>
    <w:rsid w:val="00E151A4"/>
    <w:rPr>
      <w:sz w:val="13"/>
      <w:szCs w:val="13"/>
    </w:rPr>
  </w:style>
  <w:style w:type="character" w:customStyle="1" w:styleId="67">
    <w:name w:val="Основной текст (67)_"/>
    <w:basedOn w:val="a0"/>
    <w:link w:val="670"/>
    <w:rsid w:val="00E151A4"/>
    <w:rPr>
      <w:rFonts w:ascii="Times New Roman" w:eastAsia="Times New Roman" w:hAnsi="Times New Roman" w:cs="Times New Roman"/>
      <w:sz w:val="19"/>
      <w:szCs w:val="19"/>
      <w:shd w:val="clear" w:color="auto" w:fill="FFFFFF"/>
      <w:lang w:val="en-US"/>
    </w:rPr>
  </w:style>
  <w:style w:type="character" w:customStyle="1" w:styleId="-1pt">
    <w:name w:val="Основной текст + Интервал -1 pt"/>
    <w:basedOn w:val="af0"/>
    <w:rsid w:val="00E151A4"/>
    <w:rPr>
      <w:spacing w:val="-15"/>
      <w:lang w:val="en-US"/>
    </w:rPr>
  </w:style>
  <w:style w:type="character" w:customStyle="1" w:styleId="4510pt0pt">
    <w:name w:val="Основной текст (45) + 10 pt;Не полужирный;Интервал 0 pt"/>
    <w:basedOn w:val="45"/>
    <w:rsid w:val="00E151A4"/>
    <w:rPr>
      <w:b/>
      <w:bCs/>
      <w:spacing w:val="9"/>
      <w:sz w:val="20"/>
      <w:szCs w:val="20"/>
    </w:rPr>
  </w:style>
  <w:style w:type="character" w:customStyle="1" w:styleId="102">
    <w:name w:val="Основной текст (102)_"/>
    <w:basedOn w:val="a0"/>
    <w:link w:val="1020"/>
    <w:rsid w:val="00E151A4"/>
    <w:rPr>
      <w:rFonts w:ascii="Segoe UI" w:eastAsia="Segoe UI" w:hAnsi="Segoe UI" w:cs="Segoe UI"/>
      <w:spacing w:val="16"/>
      <w:shd w:val="clear" w:color="auto" w:fill="FFFFFF"/>
    </w:rPr>
  </w:style>
  <w:style w:type="character" w:customStyle="1" w:styleId="322">
    <w:name w:val="Основной текст (32)_"/>
    <w:basedOn w:val="a0"/>
    <w:rsid w:val="00E151A4"/>
    <w:rPr>
      <w:rFonts w:ascii="Segoe UI" w:eastAsia="Segoe UI" w:hAnsi="Segoe UI" w:cs="Segoe UI"/>
      <w:b w:val="0"/>
      <w:bCs w:val="0"/>
      <w:i w:val="0"/>
      <w:iCs w:val="0"/>
      <w:smallCaps w:val="0"/>
      <w:strike w:val="0"/>
      <w:sz w:val="11"/>
      <w:szCs w:val="11"/>
    </w:rPr>
  </w:style>
  <w:style w:type="character" w:customStyle="1" w:styleId="323">
    <w:name w:val="Основной текст (32)"/>
    <w:basedOn w:val="322"/>
    <w:rsid w:val="00E151A4"/>
    <w:rPr>
      <w:sz w:val="12"/>
      <w:szCs w:val="12"/>
    </w:rPr>
  </w:style>
  <w:style w:type="character" w:customStyle="1" w:styleId="441">
    <w:name w:val="Основной текст (44)_"/>
    <w:basedOn w:val="a0"/>
    <w:link w:val="442"/>
    <w:rsid w:val="00E151A4"/>
    <w:rPr>
      <w:rFonts w:ascii="Times New Roman" w:eastAsia="Times New Roman" w:hAnsi="Times New Roman" w:cs="Times New Roman"/>
      <w:sz w:val="19"/>
      <w:szCs w:val="19"/>
      <w:shd w:val="clear" w:color="auto" w:fill="FFFFFF"/>
    </w:rPr>
  </w:style>
  <w:style w:type="character" w:customStyle="1" w:styleId="44SegoeUI11pt0pt">
    <w:name w:val="Основной текст (44) + Segoe UI;11 pt;Полужирный;Курсив;Интервал 0 pt"/>
    <w:basedOn w:val="441"/>
    <w:rsid w:val="00E151A4"/>
    <w:rPr>
      <w:rFonts w:ascii="Segoe UI" w:eastAsia="Segoe UI" w:hAnsi="Segoe UI" w:cs="Segoe UI"/>
      <w:b/>
      <w:bCs/>
      <w:i/>
      <w:iCs/>
      <w:spacing w:val="14"/>
      <w:sz w:val="21"/>
      <w:szCs w:val="21"/>
    </w:rPr>
  </w:style>
  <w:style w:type="character" w:customStyle="1" w:styleId="44CourierNew75pt">
    <w:name w:val="Основной текст (44) + Courier New;7;5 pt"/>
    <w:basedOn w:val="441"/>
    <w:rsid w:val="00E151A4"/>
    <w:rPr>
      <w:rFonts w:ascii="Courier New" w:eastAsia="Courier New" w:hAnsi="Courier New" w:cs="Courier New"/>
      <w:spacing w:val="4"/>
      <w:sz w:val="15"/>
      <w:szCs w:val="15"/>
    </w:rPr>
  </w:style>
  <w:style w:type="character" w:customStyle="1" w:styleId="103">
    <w:name w:val="Основной текст (103)_"/>
    <w:basedOn w:val="a0"/>
    <w:link w:val="1030"/>
    <w:rsid w:val="00E151A4"/>
    <w:rPr>
      <w:rFonts w:ascii="Segoe UI" w:eastAsia="Segoe UI" w:hAnsi="Segoe UI" w:cs="Segoe UI"/>
      <w:spacing w:val="15"/>
      <w:shd w:val="clear" w:color="auto" w:fill="FFFFFF"/>
    </w:rPr>
  </w:style>
  <w:style w:type="character" w:customStyle="1" w:styleId="46">
    <w:name w:val="Оглавление 4 Знак"/>
    <w:basedOn w:val="a0"/>
    <w:link w:val="47"/>
    <w:rsid w:val="00E151A4"/>
    <w:rPr>
      <w:rFonts w:ascii="Segoe UI" w:eastAsia="Segoe UI" w:hAnsi="Segoe UI" w:cs="Segoe UI"/>
      <w:spacing w:val="14"/>
      <w:shd w:val="clear" w:color="auto" w:fill="FFFFFF"/>
    </w:rPr>
  </w:style>
  <w:style w:type="character" w:customStyle="1" w:styleId="2115pt0pt">
    <w:name w:val="Оглавление (2) + 11;5 pt;Интервал 0 pt"/>
    <w:basedOn w:val="46"/>
    <w:rsid w:val="00E151A4"/>
    <w:rPr>
      <w:spacing w:val="10"/>
      <w:sz w:val="22"/>
      <w:szCs w:val="22"/>
    </w:rPr>
  </w:style>
  <w:style w:type="character" w:customStyle="1" w:styleId="2115pt0pt0">
    <w:name w:val="Оглавление (2) + 11;5 pt;Не полужирный;Интервал 0 pt"/>
    <w:basedOn w:val="46"/>
    <w:rsid w:val="00E151A4"/>
    <w:rPr>
      <w:b/>
      <w:bCs/>
      <w:spacing w:val="10"/>
      <w:sz w:val="22"/>
      <w:szCs w:val="22"/>
    </w:rPr>
  </w:style>
  <w:style w:type="character" w:customStyle="1" w:styleId="75">
    <w:name w:val="Основной текст (75)_"/>
    <w:basedOn w:val="a0"/>
    <w:link w:val="750"/>
    <w:rsid w:val="00E151A4"/>
    <w:rPr>
      <w:rFonts w:ascii="Segoe UI" w:eastAsia="Segoe UI" w:hAnsi="Segoe UI" w:cs="Segoe UI"/>
      <w:spacing w:val="-10"/>
      <w:sz w:val="12"/>
      <w:szCs w:val="12"/>
      <w:shd w:val="clear" w:color="auto" w:fill="FFFFFF"/>
    </w:rPr>
  </w:style>
  <w:style w:type="character" w:customStyle="1" w:styleId="750pt">
    <w:name w:val="Основной текст (75) + Интервал 0 pt"/>
    <w:basedOn w:val="75"/>
    <w:rsid w:val="00E151A4"/>
    <w:rPr>
      <w:spacing w:val="0"/>
    </w:rPr>
  </w:style>
  <w:style w:type="character" w:customStyle="1" w:styleId="460">
    <w:name w:val="Основной текст (46)_"/>
    <w:basedOn w:val="a0"/>
    <w:link w:val="461"/>
    <w:rsid w:val="00E151A4"/>
    <w:rPr>
      <w:rFonts w:ascii="Arial Black" w:eastAsia="Arial Black" w:hAnsi="Arial Black" w:cs="Arial Black"/>
      <w:sz w:val="18"/>
      <w:szCs w:val="18"/>
      <w:shd w:val="clear" w:color="auto" w:fill="FFFFFF"/>
    </w:rPr>
  </w:style>
  <w:style w:type="character" w:customStyle="1" w:styleId="46SegoeUI65pt">
    <w:name w:val="Основной текст (46) + Segoe UI;6;5 pt"/>
    <w:basedOn w:val="460"/>
    <w:rsid w:val="00E151A4"/>
    <w:rPr>
      <w:rFonts w:ascii="Segoe UI" w:eastAsia="Segoe UI" w:hAnsi="Segoe UI" w:cs="Segoe UI"/>
      <w:sz w:val="12"/>
      <w:szCs w:val="12"/>
    </w:rPr>
  </w:style>
  <w:style w:type="character" w:customStyle="1" w:styleId="52">
    <w:name w:val="Основной текст (52)_"/>
    <w:basedOn w:val="a0"/>
    <w:rsid w:val="00E151A4"/>
    <w:rPr>
      <w:rFonts w:ascii="Segoe UI" w:eastAsia="Segoe UI" w:hAnsi="Segoe UI" w:cs="Segoe UI"/>
      <w:b w:val="0"/>
      <w:bCs w:val="0"/>
      <w:i w:val="0"/>
      <w:iCs w:val="0"/>
      <w:smallCaps w:val="0"/>
      <w:strike w:val="0"/>
      <w:sz w:val="12"/>
      <w:szCs w:val="12"/>
    </w:rPr>
  </w:style>
  <w:style w:type="character" w:customStyle="1" w:styleId="520">
    <w:name w:val="Основной текст (52)"/>
    <w:basedOn w:val="52"/>
    <w:rsid w:val="00E151A4"/>
  </w:style>
  <w:style w:type="character" w:customStyle="1" w:styleId="57">
    <w:name w:val="Основной текст (57)_"/>
    <w:basedOn w:val="a0"/>
    <w:link w:val="570"/>
    <w:rsid w:val="00E151A4"/>
    <w:rPr>
      <w:rFonts w:ascii="Segoe UI" w:eastAsia="Segoe UI" w:hAnsi="Segoe UI" w:cs="Segoe UI"/>
      <w:sz w:val="12"/>
      <w:szCs w:val="12"/>
      <w:shd w:val="clear" w:color="auto" w:fill="FFFFFF"/>
    </w:rPr>
  </w:style>
  <w:style w:type="character" w:customStyle="1" w:styleId="800">
    <w:name w:val="Основной текст (80)_"/>
    <w:basedOn w:val="a0"/>
    <w:link w:val="801"/>
    <w:rsid w:val="00E151A4"/>
    <w:rPr>
      <w:rFonts w:ascii="Segoe UI" w:eastAsia="Segoe UI" w:hAnsi="Segoe UI" w:cs="Segoe UI"/>
      <w:sz w:val="12"/>
      <w:szCs w:val="12"/>
      <w:shd w:val="clear" w:color="auto" w:fill="FFFFFF"/>
    </w:rPr>
  </w:style>
  <w:style w:type="character" w:customStyle="1" w:styleId="SegoeUI9pt">
    <w:name w:val="Основной текст + Segoe UI;9 pt;Полужирный"/>
    <w:basedOn w:val="af0"/>
    <w:rsid w:val="00E151A4"/>
    <w:rPr>
      <w:rFonts w:ascii="Segoe UI" w:eastAsia="Segoe UI" w:hAnsi="Segoe UI" w:cs="Segoe UI"/>
      <w:b/>
      <w:bCs/>
      <w:spacing w:val="0"/>
      <w:sz w:val="18"/>
      <w:szCs w:val="18"/>
    </w:rPr>
  </w:style>
  <w:style w:type="character" w:customStyle="1" w:styleId="104">
    <w:name w:val="Основной текст (104)_"/>
    <w:basedOn w:val="a0"/>
    <w:link w:val="1040"/>
    <w:rsid w:val="00E151A4"/>
    <w:rPr>
      <w:rFonts w:ascii="Segoe UI" w:eastAsia="Segoe UI" w:hAnsi="Segoe UI" w:cs="Segoe UI"/>
      <w:sz w:val="18"/>
      <w:szCs w:val="18"/>
      <w:shd w:val="clear" w:color="auto" w:fill="FFFFFF"/>
    </w:rPr>
  </w:style>
  <w:style w:type="character" w:customStyle="1" w:styleId="4475pt1pt">
    <w:name w:val="Заголовок №4 (4) + 7;5 pt;Полужирный;Интервал 1 pt"/>
    <w:basedOn w:val="44"/>
    <w:rsid w:val="00E151A4"/>
    <w:rPr>
      <w:b/>
      <w:bCs/>
      <w:spacing w:val="15"/>
      <w:sz w:val="15"/>
      <w:szCs w:val="15"/>
    </w:rPr>
  </w:style>
  <w:style w:type="character" w:customStyle="1" w:styleId="45115pt3pt">
    <w:name w:val="Основной текст (45) + 11;5 pt;Не полужирный;Интервал 3 pt"/>
    <w:basedOn w:val="45"/>
    <w:rsid w:val="00E151A4"/>
    <w:rPr>
      <w:b/>
      <w:bCs/>
      <w:spacing w:val="71"/>
      <w:sz w:val="22"/>
      <w:szCs w:val="22"/>
    </w:rPr>
  </w:style>
  <w:style w:type="character" w:customStyle="1" w:styleId="49">
    <w:name w:val="Основной текст (49)_"/>
    <w:basedOn w:val="a0"/>
    <w:link w:val="490"/>
    <w:rsid w:val="00E151A4"/>
    <w:rPr>
      <w:rFonts w:ascii="Segoe UI" w:eastAsia="Segoe UI" w:hAnsi="Segoe UI" w:cs="Segoe UI"/>
      <w:sz w:val="17"/>
      <w:szCs w:val="17"/>
      <w:shd w:val="clear" w:color="auto" w:fill="FFFFFF"/>
    </w:rPr>
  </w:style>
  <w:style w:type="character" w:customStyle="1" w:styleId="600">
    <w:name w:val="Основной текст (60)_"/>
    <w:basedOn w:val="a0"/>
    <w:link w:val="601"/>
    <w:rsid w:val="00E151A4"/>
    <w:rPr>
      <w:rFonts w:ascii="Segoe UI" w:eastAsia="Segoe UI" w:hAnsi="Segoe UI" w:cs="Segoe UI"/>
      <w:sz w:val="12"/>
      <w:szCs w:val="12"/>
      <w:shd w:val="clear" w:color="auto" w:fill="FFFFFF"/>
    </w:rPr>
  </w:style>
  <w:style w:type="character" w:customStyle="1" w:styleId="105">
    <w:name w:val="Основной текст (105)_"/>
    <w:basedOn w:val="a0"/>
    <w:link w:val="1050"/>
    <w:rsid w:val="00E151A4"/>
    <w:rPr>
      <w:rFonts w:ascii="Batang" w:eastAsia="Batang" w:hAnsi="Batang" w:cs="Batang"/>
      <w:sz w:val="12"/>
      <w:szCs w:val="12"/>
      <w:shd w:val="clear" w:color="auto" w:fill="FFFFFF"/>
    </w:rPr>
  </w:style>
  <w:style w:type="character" w:customStyle="1" w:styleId="610">
    <w:name w:val="Основной текст (61)_"/>
    <w:basedOn w:val="a0"/>
    <w:link w:val="611"/>
    <w:rsid w:val="00E151A4"/>
    <w:rPr>
      <w:rFonts w:ascii="Times New Roman" w:eastAsia="Times New Roman" w:hAnsi="Times New Roman" w:cs="Times New Roman"/>
      <w:spacing w:val="-7"/>
      <w:sz w:val="11"/>
      <w:szCs w:val="11"/>
      <w:shd w:val="clear" w:color="auto" w:fill="FFFFFF"/>
      <w:lang w:val="en-US"/>
    </w:rPr>
  </w:style>
  <w:style w:type="character" w:customStyle="1" w:styleId="500">
    <w:name w:val="Основной текст (50)_"/>
    <w:basedOn w:val="a0"/>
    <w:rsid w:val="00E151A4"/>
    <w:rPr>
      <w:rFonts w:ascii="Times New Roman" w:eastAsia="Times New Roman" w:hAnsi="Times New Roman" w:cs="Times New Roman"/>
      <w:b w:val="0"/>
      <w:bCs w:val="0"/>
      <w:i w:val="0"/>
      <w:iCs w:val="0"/>
      <w:smallCaps w:val="0"/>
      <w:strike w:val="0"/>
      <w:sz w:val="13"/>
      <w:szCs w:val="13"/>
    </w:rPr>
  </w:style>
  <w:style w:type="character" w:customStyle="1" w:styleId="501">
    <w:name w:val="Основной текст (50)"/>
    <w:basedOn w:val="500"/>
    <w:rsid w:val="00E151A4"/>
  </w:style>
  <w:style w:type="character" w:customStyle="1" w:styleId="84">
    <w:name w:val="Основной текст (84)_"/>
    <w:basedOn w:val="a0"/>
    <w:rsid w:val="00E151A4"/>
    <w:rPr>
      <w:rFonts w:ascii="Segoe UI" w:eastAsia="Segoe UI" w:hAnsi="Segoe UI" w:cs="Segoe UI"/>
      <w:b w:val="0"/>
      <w:bCs w:val="0"/>
      <w:i w:val="0"/>
      <w:iCs w:val="0"/>
      <w:smallCaps w:val="0"/>
      <w:strike w:val="0"/>
      <w:sz w:val="12"/>
      <w:szCs w:val="12"/>
    </w:rPr>
  </w:style>
  <w:style w:type="character" w:customStyle="1" w:styleId="840">
    <w:name w:val="Основной текст (84)"/>
    <w:basedOn w:val="84"/>
    <w:rsid w:val="00E151A4"/>
  </w:style>
  <w:style w:type="character" w:customStyle="1" w:styleId="78">
    <w:name w:val="Основной текст (78)_"/>
    <w:basedOn w:val="a0"/>
    <w:link w:val="780"/>
    <w:rsid w:val="00E151A4"/>
    <w:rPr>
      <w:rFonts w:ascii="Segoe UI" w:eastAsia="Segoe UI" w:hAnsi="Segoe UI" w:cs="Segoe UI"/>
      <w:spacing w:val="84"/>
      <w:sz w:val="13"/>
      <w:szCs w:val="13"/>
      <w:shd w:val="clear" w:color="auto" w:fill="FFFFFF"/>
    </w:rPr>
  </w:style>
  <w:style w:type="character" w:customStyle="1" w:styleId="78FranklinGothicMedium10pt0pt">
    <w:name w:val="Основной текст (78) + Franklin Gothic Medium;10 pt;Полужирный;Интервал 0 pt"/>
    <w:basedOn w:val="78"/>
    <w:rsid w:val="00E151A4"/>
    <w:rPr>
      <w:rFonts w:ascii="Franklin Gothic Medium" w:eastAsia="Franklin Gothic Medium" w:hAnsi="Franklin Gothic Medium" w:cs="Franklin Gothic Medium"/>
      <w:b/>
      <w:bCs/>
      <w:spacing w:val="-12"/>
      <w:sz w:val="19"/>
      <w:szCs w:val="19"/>
    </w:rPr>
  </w:style>
  <w:style w:type="character" w:customStyle="1" w:styleId="81">
    <w:name w:val="Основной текст (81)_"/>
    <w:basedOn w:val="a0"/>
    <w:link w:val="810"/>
    <w:rsid w:val="00E151A4"/>
    <w:rPr>
      <w:rFonts w:ascii="Segoe UI" w:eastAsia="Segoe UI" w:hAnsi="Segoe UI" w:cs="Segoe UI"/>
      <w:sz w:val="12"/>
      <w:szCs w:val="12"/>
      <w:shd w:val="clear" w:color="auto" w:fill="FFFFFF"/>
    </w:rPr>
  </w:style>
  <w:style w:type="character" w:customStyle="1" w:styleId="810pt">
    <w:name w:val="Основной текст (81) + Интервал 0 pt"/>
    <w:basedOn w:val="81"/>
    <w:rsid w:val="00E151A4"/>
    <w:rPr>
      <w:spacing w:val="-10"/>
    </w:rPr>
  </w:style>
  <w:style w:type="character" w:customStyle="1" w:styleId="106">
    <w:name w:val="Основной текст (106)_"/>
    <w:basedOn w:val="a0"/>
    <w:link w:val="1060"/>
    <w:rsid w:val="00E151A4"/>
    <w:rPr>
      <w:rFonts w:ascii="Segoe UI" w:eastAsia="Segoe UI" w:hAnsi="Segoe UI" w:cs="Segoe UI"/>
      <w:spacing w:val="-10"/>
      <w:sz w:val="12"/>
      <w:szCs w:val="12"/>
      <w:shd w:val="clear" w:color="auto" w:fill="FFFFFF"/>
    </w:rPr>
  </w:style>
  <w:style w:type="character" w:customStyle="1" w:styleId="107">
    <w:name w:val="Основной текст (107)_"/>
    <w:basedOn w:val="a0"/>
    <w:link w:val="1070"/>
    <w:rsid w:val="00E151A4"/>
    <w:rPr>
      <w:rFonts w:ascii="Courier New" w:eastAsia="Courier New" w:hAnsi="Courier New" w:cs="Courier New"/>
      <w:spacing w:val="4"/>
      <w:sz w:val="15"/>
      <w:szCs w:val="15"/>
      <w:shd w:val="clear" w:color="auto" w:fill="FFFFFF"/>
    </w:rPr>
  </w:style>
  <w:style w:type="character" w:customStyle="1" w:styleId="59">
    <w:name w:val="Основной текст (59)_"/>
    <w:basedOn w:val="a0"/>
    <w:link w:val="590"/>
    <w:rsid w:val="00E151A4"/>
    <w:rPr>
      <w:rFonts w:ascii="Segoe UI" w:eastAsia="Segoe UI" w:hAnsi="Segoe UI" w:cs="Segoe UI"/>
      <w:sz w:val="17"/>
      <w:szCs w:val="17"/>
      <w:shd w:val="clear" w:color="auto" w:fill="FFFFFF"/>
    </w:rPr>
  </w:style>
  <w:style w:type="character" w:customStyle="1" w:styleId="5965pt">
    <w:name w:val="Основной текст (59) + 6;5 pt;Не полужирный"/>
    <w:basedOn w:val="59"/>
    <w:rsid w:val="00E151A4"/>
    <w:rPr>
      <w:b/>
      <w:bCs/>
      <w:sz w:val="12"/>
      <w:szCs w:val="12"/>
    </w:rPr>
  </w:style>
  <w:style w:type="character" w:customStyle="1" w:styleId="90">
    <w:name w:val="Основной текст (90)_"/>
    <w:basedOn w:val="a0"/>
    <w:link w:val="900"/>
    <w:rsid w:val="00E151A4"/>
    <w:rPr>
      <w:rFonts w:ascii="Segoe UI" w:eastAsia="Segoe UI" w:hAnsi="Segoe UI" w:cs="Segoe UI"/>
      <w:sz w:val="14"/>
      <w:szCs w:val="14"/>
      <w:shd w:val="clear" w:color="auto" w:fill="FFFFFF"/>
    </w:rPr>
  </w:style>
  <w:style w:type="character" w:customStyle="1" w:styleId="904pt">
    <w:name w:val="Основной текст (90) + Интервал 4 pt"/>
    <w:basedOn w:val="90"/>
    <w:rsid w:val="00E151A4"/>
    <w:rPr>
      <w:spacing w:val="84"/>
      <w:sz w:val="13"/>
      <w:szCs w:val="13"/>
    </w:rPr>
  </w:style>
  <w:style w:type="character" w:customStyle="1" w:styleId="9011pt0pt">
    <w:name w:val="Основной текст (90) + 11 pt;Полужирный;Курсив;Интервал 0 pt"/>
    <w:basedOn w:val="90"/>
    <w:rsid w:val="00E151A4"/>
    <w:rPr>
      <w:b/>
      <w:bCs/>
      <w:i/>
      <w:iCs/>
      <w:spacing w:val="14"/>
      <w:sz w:val="21"/>
      <w:szCs w:val="21"/>
      <w:lang w:val="en-US"/>
    </w:rPr>
  </w:style>
  <w:style w:type="character" w:customStyle="1" w:styleId="44TimesNewRoman1pt">
    <w:name w:val="Заголовок №4 (4) + Times New Roman;Полужирный;Курсив;Интервал 1 pt"/>
    <w:basedOn w:val="44"/>
    <w:rsid w:val="00E151A4"/>
    <w:rPr>
      <w:rFonts w:ascii="Times New Roman" w:eastAsia="Times New Roman" w:hAnsi="Times New Roman" w:cs="Times New Roman"/>
      <w:b/>
      <w:bCs/>
      <w:i/>
      <w:iCs/>
      <w:spacing w:val="27"/>
      <w:sz w:val="23"/>
      <w:szCs w:val="23"/>
    </w:rPr>
  </w:style>
  <w:style w:type="character" w:customStyle="1" w:styleId="4512pt0pt">
    <w:name w:val="Основной текст (45) + 12 pt;Не полужирный;Интервал 0 pt"/>
    <w:basedOn w:val="45"/>
    <w:rsid w:val="00E151A4"/>
    <w:rPr>
      <w:b/>
      <w:bCs/>
      <w:spacing w:val="10"/>
      <w:sz w:val="23"/>
      <w:szCs w:val="23"/>
    </w:rPr>
  </w:style>
  <w:style w:type="character" w:customStyle="1" w:styleId="afa">
    <w:name w:val="Оглавление_"/>
    <w:basedOn w:val="a0"/>
    <w:link w:val="afb"/>
    <w:rsid w:val="00E151A4"/>
    <w:rPr>
      <w:rFonts w:ascii="Segoe UI" w:eastAsia="Segoe UI" w:hAnsi="Segoe UI" w:cs="Segoe UI"/>
      <w:spacing w:val="10"/>
      <w:shd w:val="clear" w:color="auto" w:fill="FFFFFF"/>
    </w:rPr>
  </w:style>
  <w:style w:type="character" w:customStyle="1" w:styleId="115pt">
    <w:name w:val="Оглавление + 11;5 pt;Полужирный"/>
    <w:basedOn w:val="afa"/>
    <w:rsid w:val="00E151A4"/>
    <w:rPr>
      <w:b/>
      <w:bCs/>
    </w:rPr>
  </w:style>
  <w:style w:type="character" w:customStyle="1" w:styleId="9">
    <w:name w:val="Оглавление (9)_"/>
    <w:basedOn w:val="a0"/>
    <w:link w:val="91"/>
    <w:rsid w:val="00E151A4"/>
    <w:rPr>
      <w:rFonts w:ascii="Segoe UI" w:eastAsia="Segoe UI" w:hAnsi="Segoe UI" w:cs="Segoe UI"/>
      <w:spacing w:val="15"/>
      <w:shd w:val="clear" w:color="auto" w:fill="FFFFFF"/>
    </w:rPr>
  </w:style>
  <w:style w:type="character" w:customStyle="1" w:styleId="115pt0">
    <w:name w:val="Оглавление + 11;5 pt"/>
    <w:basedOn w:val="afa"/>
    <w:rsid w:val="00E151A4"/>
  </w:style>
  <w:style w:type="character" w:customStyle="1" w:styleId="63">
    <w:name w:val="Основной текст (63)_"/>
    <w:basedOn w:val="a0"/>
    <w:link w:val="630"/>
    <w:rsid w:val="00E151A4"/>
    <w:rPr>
      <w:rFonts w:ascii="Segoe UI" w:eastAsia="Segoe UI" w:hAnsi="Segoe UI" w:cs="Segoe UI"/>
      <w:spacing w:val="-15"/>
      <w:sz w:val="17"/>
      <w:szCs w:val="17"/>
      <w:shd w:val="clear" w:color="auto" w:fill="FFFFFF"/>
    </w:rPr>
  </w:style>
  <w:style w:type="character" w:customStyle="1" w:styleId="630pt">
    <w:name w:val="Основной текст (63) + Интервал 0 pt"/>
    <w:basedOn w:val="63"/>
    <w:rsid w:val="00E151A4"/>
    <w:rPr>
      <w:spacing w:val="0"/>
      <w:sz w:val="18"/>
      <w:szCs w:val="18"/>
    </w:rPr>
  </w:style>
  <w:style w:type="character" w:customStyle="1" w:styleId="462">
    <w:name w:val="Заголовок №4 (6)_"/>
    <w:basedOn w:val="a0"/>
    <w:link w:val="463"/>
    <w:rsid w:val="00E151A4"/>
    <w:rPr>
      <w:rFonts w:ascii="Segoe UI" w:eastAsia="Segoe UI" w:hAnsi="Segoe UI" w:cs="Segoe UI"/>
      <w:spacing w:val="10"/>
      <w:shd w:val="clear" w:color="auto" w:fill="FFFFFF"/>
    </w:rPr>
  </w:style>
  <w:style w:type="character" w:customStyle="1" w:styleId="464">
    <w:name w:val="Заголовок №4 (6) + Полужирный"/>
    <w:basedOn w:val="462"/>
    <w:rsid w:val="00E151A4"/>
    <w:rPr>
      <w:b/>
      <w:bCs/>
    </w:rPr>
  </w:style>
  <w:style w:type="character" w:customStyle="1" w:styleId="1-1pt">
    <w:name w:val="Заголовок №1 + Интервал -1 pt"/>
    <w:basedOn w:val="11"/>
    <w:rsid w:val="00E151A4"/>
    <w:rPr>
      <w:spacing w:val="-15"/>
      <w:lang w:val="en-US"/>
    </w:rPr>
  </w:style>
  <w:style w:type="character" w:customStyle="1" w:styleId="44115pt0">
    <w:name w:val="Заголовок №4 (4) + 11;5 pt"/>
    <w:basedOn w:val="44"/>
    <w:rsid w:val="00E151A4"/>
  </w:style>
  <w:style w:type="character" w:customStyle="1" w:styleId="109">
    <w:name w:val="Основной текст (109)_"/>
    <w:basedOn w:val="a0"/>
    <w:link w:val="1090"/>
    <w:rsid w:val="00E151A4"/>
    <w:rPr>
      <w:rFonts w:ascii="Segoe UI" w:eastAsia="Segoe UI" w:hAnsi="Segoe UI" w:cs="Segoe UI"/>
      <w:sz w:val="12"/>
      <w:szCs w:val="12"/>
      <w:shd w:val="clear" w:color="auto" w:fill="FFFFFF"/>
    </w:rPr>
  </w:style>
  <w:style w:type="character" w:customStyle="1" w:styleId="108">
    <w:name w:val="Основной текст (108)_"/>
    <w:basedOn w:val="a0"/>
    <w:link w:val="1080"/>
    <w:rsid w:val="00E151A4"/>
    <w:rPr>
      <w:rFonts w:ascii="Segoe UI" w:eastAsia="Segoe UI" w:hAnsi="Segoe UI" w:cs="Segoe UI"/>
      <w:sz w:val="12"/>
      <w:szCs w:val="12"/>
      <w:shd w:val="clear" w:color="auto" w:fill="FFFFFF"/>
    </w:rPr>
  </w:style>
  <w:style w:type="character" w:customStyle="1" w:styleId="110">
    <w:name w:val="Основной текст (110)_"/>
    <w:basedOn w:val="a0"/>
    <w:link w:val="1100"/>
    <w:rsid w:val="00E151A4"/>
    <w:rPr>
      <w:rFonts w:ascii="Segoe UI" w:eastAsia="Segoe UI" w:hAnsi="Segoe UI" w:cs="Segoe UI"/>
      <w:spacing w:val="10"/>
      <w:sz w:val="23"/>
      <w:szCs w:val="23"/>
      <w:shd w:val="clear" w:color="auto" w:fill="FFFFFF"/>
      <w:lang w:val="en-US"/>
    </w:rPr>
  </w:style>
  <w:style w:type="character" w:customStyle="1" w:styleId="69">
    <w:name w:val="Основной текст (69)_"/>
    <w:basedOn w:val="a0"/>
    <w:rsid w:val="00E151A4"/>
    <w:rPr>
      <w:rFonts w:ascii="Segoe UI" w:eastAsia="Segoe UI" w:hAnsi="Segoe UI" w:cs="Segoe UI"/>
      <w:b w:val="0"/>
      <w:bCs w:val="0"/>
      <w:i w:val="0"/>
      <w:iCs w:val="0"/>
      <w:smallCaps w:val="0"/>
      <w:strike w:val="0"/>
      <w:sz w:val="12"/>
      <w:szCs w:val="12"/>
    </w:rPr>
  </w:style>
  <w:style w:type="character" w:customStyle="1" w:styleId="690">
    <w:name w:val="Основной текст (69)"/>
    <w:basedOn w:val="69"/>
    <w:rsid w:val="00E151A4"/>
  </w:style>
  <w:style w:type="character" w:customStyle="1" w:styleId="700">
    <w:name w:val="Основной текст (70)_"/>
    <w:basedOn w:val="a0"/>
    <w:link w:val="701"/>
    <w:rsid w:val="00E151A4"/>
    <w:rPr>
      <w:rFonts w:ascii="Segoe UI" w:eastAsia="Segoe UI" w:hAnsi="Segoe UI" w:cs="Segoe UI"/>
      <w:sz w:val="12"/>
      <w:szCs w:val="12"/>
      <w:shd w:val="clear" w:color="auto" w:fill="FFFFFF"/>
    </w:rPr>
  </w:style>
  <w:style w:type="paragraph" w:customStyle="1" w:styleId="221">
    <w:name w:val="Заголовок №2 (2)"/>
    <w:basedOn w:val="a"/>
    <w:link w:val="220"/>
    <w:rsid w:val="00E151A4"/>
    <w:pPr>
      <w:shd w:val="clear" w:color="auto" w:fill="FFFFFF"/>
      <w:spacing w:after="420" w:line="0" w:lineRule="atLeast"/>
      <w:outlineLvl w:val="1"/>
    </w:pPr>
    <w:rPr>
      <w:rFonts w:ascii="Times New Roman" w:eastAsia="Times New Roman" w:hAnsi="Times New Roman" w:cs="Times New Roman"/>
      <w:spacing w:val="10"/>
      <w:sz w:val="32"/>
      <w:szCs w:val="32"/>
    </w:rPr>
  </w:style>
  <w:style w:type="paragraph" w:customStyle="1" w:styleId="420">
    <w:name w:val="Заголовок №4 (2)"/>
    <w:basedOn w:val="a"/>
    <w:link w:val="42"/>
    <w:rsid w:val="00E151A4"/>
    <w:pPr>
      <w:shd w:val="clear" w:color="auto" w:fill="FFFFFF"/>
      <w:spacing w:before="420" w:after="420" w:line="0" w:lineRule="atLeast"/>
      <w:outlineLvl w:val="3"/>
    </w:pPr>
    <w:rPr>
      <w:rFonts w:ascii="Times New Roman" w:eastAsia="Times New Roman" w:hAnsi="Times New Roman" w:cs="Times New Roman"/>
      <w:spacing w:val="12"/>
    </w:rPr>
  </w:style>
  <w:style w:type="paragraph" w:customStyle="1" w:styleId="960">
    <w:name w:val="Основной текст (96)"/>
    <w:basedOn w:val="a"/>
    <w:link w:val="96"/>
    <w:rsid w:val="00E151A4"/>
    <w:pPr>
      <w:shd w:val="clear" w:color="auto" w:fill="FFFFFF"/>
      <w:spacing w:after="0" w:line="0" w:lineRule="atLeast"/>
      <w:jc w:val="both"/>
    </w:pPr>
    <w:rPr>
      <w:rFonts w:ascii="Courier New" w:eastAsia="Courier New" w:hAnsi="Courier New" w:cs="Courier New"/>
      <w:sz w:val="67"/>
      <w:szCs w:val="67"/>
    </w:rPr>
  </w:style>
  <w:style w:type="paragraph" w:customStyle="1" w:styleId="970">
    <w:name w:val="Основной текст (97)"/>
    <w:basedOn w:val="a"/>
    <w:link w:val="97"/>
    <w:rsid w:val="00E151A4"/>
    <w:pPr>
      <w:shd w:val="clear" w:color="auto" w:fill="FFFFFF"/>
      <w:spacing w:before="120" w:after="0" w:line="0" w:lineRule="atLeast"/>
      <w:jc w:val="both"/>
    </w:pPr>
    <w:rPr>
      <w:rFonts w:ascii="Courier New" w:eastAsia="Courier New" w:hAnsi="Courier New" w:cs="Courier New"/>
      <w:sz w:val="69"/>
      <w:szCs w:val="69"/>
    </w:rPr>
  </w:style>
  <w:style w:type="paragraph" w:customStyle="1" w:styleId="af7">
    <w:name w:val="Колонтитул"/>
    <w:basedOn w:val="a"/>
    <w:link w:val="af6"/>
    <w:rsid w:val="00E151A4"/>
    <w:pPr>
      <w:shd w:val="clear" w:color="auto" w:fill="FFFFFF"/>
      <w:spacing w:after="0" w:line="240" w:lineRule="auto"/>
    </w:pPr>
    <w:rPr>
      <w:rFonts w:ascii="Times New Roman" w:eastAsia="Times New Roman" w:hAnsi="Times New Roman" w:cs="Times New Roman"/>
      <w:sz w:val="20"/>
      <w:szCs w:val="20"/>
    </w:rPr>
  </w:style>
  <w:style w:type="paragraph" w:customStyle="1" w:styleId="980">
    <w:name w:val="Основной текст (98)"/>
    <w:basedOn w:val="a"/>
    <w:link w:val="98"/>
    <w:rsid w:val="00E151A4"/>
    <w:pPr>
      <w:shd w:val="clear" w:color="auto" w:fill="FFFFFF"/>
      <w:spacing w:after="0" w:line="0" w:lineRule="atLeast"/>
      <w:jc w:val="both"/>
    </w:pPr>
    <w:rPr>
      <w:rFonts w:ascii="Courier New" w:eastAsia="Courier New" w:hAnsi="Courier New" w:cs="Courier New"/>
      <w:sz w:val="67"/>
      <w:szCs w:val="67"/>
    </w:rPr>
  </w:style>
  <w:style w:type="paragraph" w:customStyle="1" w:styleId="990">
    <w:name w:val="Основной текст (99)"/>
    <w:basedOn w:val="a"/>
    <w:link w:val="99"/>
    <w:rsid w:val="00E151A4"/>
    <w:pPr>
      <w:shd w:val="clear" w:color="auto" w:fill="FFFFFF"/>
      <w:spacing w:before="120" w:after="0" w:line="0" w:lineRule="atLeast"/>
      <w:jc w:val="both"/>
    </w:pPr>
    <w:rPr>
      <w:rFonts w:ascii="Courier New" w:eastAsia="Courier New" w:hAnsi="Courier New" w:cs="Courier New"/>
      <w:sz w:val="70"/>
      <w:szCs w:val="70"/>
    </w:rPr>
  </w:style>
  <w:style w:type="paragraph" w:customStyle="1" w:styleId="1000">
    <w:name w:val="Основной текст (100)"/>
    <w:basedOn w:val="a"/>
    <w:link w:val="100"/>
    <w:rsid w:val="00E151A4"/>
    <w:pPr>
      <w:shd w:val="clear" w:color="auto" w:fill="FFFFFF"/>
      <w:spacing w:after="0" w:line="0" w:lineRule="atLeast"/>
    </w:pPr>
    <w:rPr>
      <w:rFonts w:ascii="Segoe UI" w:eastAsia="Segoe UI" w:hAnsi="Segoe UI" w:cs="Segoe UI"/>
      <w:spacing w:val="9"/>
      <w:sz w:val="20"/>
      <w:szCs w:val="20"/>
    </w:rPr>
  </w:style>
  <w:style w:type="paragraph" w:customStyle="1" w:styleId="1010">
    <w:name w:val="Основной текст (101)"/>
    <w:basedOn w:val="a"/>
    <w:link w:val="101"/>
    <w:rsid w:val="00E151A4"/>
    <w:pPr>
      <w:shd w:val="clear" w:color="auto" w:fill="FFFFFF"/>
      <w:spacing w:after="0" w:line="0" w:lineRule="atLeast"/>
    </w:pPr>
    <w:rPr>
      <w:rFonts w:ascii="Courier New" w:eastAsia="Courier New" w:hAnsi="Courier New" w:cs="Courier New"/>
      <w:sz w:val="67"/>
      <w:szCs w:val="67"/>
    </w:rPr>
  </w:style>
  <w:style w:type="paragraph" w:customStyle="1" w:styleId="27">
    <w:name w:val="Заголовок №2"/>
    <w:basedOn w:val="a"/>
    <w:link w:val="26"/>
    <w:rsid w:val="00E151A4"/>
    <w:pPr>
      <w:shd w:val="clear" w:color="auto" w:fill="FFFFFF"/>
      <w:spacing w:after="360" w:line="418" w:lineRule="exact"/>
      <w:jc w:val="center"/>
      <w:outlineLvl w:val="1"/>
    </w:pPr>
    <w:rPr>
      <w:rFonts w:ascii="Times New Roman" w:eastAsia="Times New Roman" w:hAnsi="Times New Roman" w:cs="Times New Roman"/>
      <w:spacing w:val="9"/>
      <w:sz w:val="32"/>
      <w:szCs w:val="32"/>
    </w:rPr>
  </w:style>
  <w:style w:type="paragraph" w:customStyle="1" w:styleId="131">
    <w:name w:val="Основной текст (13)"/>
    <w:basedOn w:val="a"/>
    <w:link w:val="130"/>
    <w:rsid w:val="00E151A4"/>
    <w:pPr>
      <w:shd w:val="clear" w:color="auto" w:fill="FFFFFF"/>
      <w:spacing w:after="0" w:line="0" w:lineRule="atLeast"/>
      <w:ind w:hanging="460"/>
    </w:pPr>
    <w:rPr>
      <w:rFonts w:ascii="Times New Roman" w:eastAsia="Times New Roman" w:hAnsi="Times New Roman" w:cs="Times New Roman"/>
      <w:spacing w:val="12"/>
    </w:rPr>
  </w:style>
  <w:style w:type="paragraph" w:customStyle="1" w:styleId="140">
    <w:name w:val="Основной текст (14)"/>
    <w:basedOn w:val="a"/>
    <w:link w:val="14"/>
    <w:rsid w:val="00E151A4"/>
    <w:pPr>
      <w:shd w:val="clear" w:color="auto" w:fill="FFFFFF"/>
      <w:spacing w:after="0" w:line="0" w:lineRule="atLeast"/>
    </w:pPr>
    <w:rPr>
      <w:rFonts w:ascii="Arial Black" w:eastAsia="Arial Black" w:hAnsi="Arial Black" w:cs="Arial Black"/>
      <w:sz w:val="59"/>
      <w:szCs w:val="59"/>
    </w:rPr>
  </w:style>
  <w:style w:type="paragraph" w:customStyle="1" w:styleId="150">
    <w:name w:val="Основной текст (15)"/>
    <w:basedOn w:val="a"/>
    <w:link w:val="15"/>
    <w:rsid w:val="00E151A4"/>
    <w:pPr>
      <w:shd w:val="clear" w:color="auto" w:fill="FFFFFF"/>
      <w:spacing w:after="0" w:line="0" w:lineRule="atLeast"/>
      <w:jc w:val="both"/>
    </w:pPr>
    <w:rPr>
      <w:rFonts w:ascii="Arial Black" w:eastAsia="Arial Black" w:hAnsi="Arial Black" w:cs="Arial Black"/>
      <w:sz w:val="58"/>
      <w:szCs w:val="58"/>
    </w:rPr>
  </w:style>
  <w:style w:type="paragraph" w:customStyle="1" w:styleId="160">
    <w:name w:val="Основной текст (16)"/>
    <w:basedOn w:val="a"/>
    <w:link w:val="16"/>
    <w:rsid w:val="00E151A4"/>
    <w:pPr>
      <w:shd w:val="clear" w:color="auto" w:fill="FFFFFF"/>
      <w:spacing w:after="0" w:line="0" w:lineRule="atLeast"/>
    </w:pPr>
    <w:rPr>
      <w:rFonts w:ascii="Arial Black" w:eastAsia="Arial Black" w:hAnsi="Arial Black" w:cs="Arial Black"/>
      <w:sz w:val="56"/>
      <w:szCs w:val="56"/>
    </w:rPr>
  </w:style>
  <w:style w:type="paragraph" w:customStyle="1" w:styleId="170">
    <w:name w:val="Основной текст (17)"/>
    <w:basedOn w:val="a"/>
    <w:link w:val="17"/>
    <w:rsid w:val="00E151A4"/>
    <w:pPr>
      <w:shd w:val="clear" w:color="auto" w:fill="FFFFFF"/>
      <w:spacing w:after="0" w:line="0" w:lineRule="atLeast"/>
    </w:pPr>
    <w:rPr>
      <w:rFonts w:ascii="Arial Black" w:eastAsia="Arial Black" w:hAnsi="Arial Black" w:cs="Arial Black"/>
      <w:sz w:val="58"/>
      <w:szCs w:val="58"/>
    </w:rPr>
  </w:style>
  <w:style w:type="paragraph" w:customStyle="1" w:styleId="180">
    <w:name w:val="Основной текст (18)"/>
    <w:basedOn w:val="a"/>
    <w:link w:val="18"/>
    <w:rsid w:val="00E151A4"/>
    <w:pPr>
      <w:shd w:val="clear" w:color="auto" w:fill="FFFFFF"/>
      <w:spacing w:after="0" w:line="0" w:lineRule="atLeast"/>
    </w:pPr>
    <w:rPr>
      <w:rFonts w:ascii="Times New Roman" w:eastAsia="Times New Roman" w:hAnsi="Times New Roman" w:cs="Times New Roman"/>
      <w:spacing w:val="-10"/>
      <w:sz w:val="19"/>
      <w:szCs w:val="19"/>
    </w:rPr>
  </w:style>
  <w:style w:type="paragraph" w:customStyle="1" w:styleId="190">
    <w:name w:val="Основной текст (19)"/>
    <w:basedOn w:val="a"/>
    <w:link w:val="19"/>
    <w:rsid w:val="00E151A4"/>
    <w:pPr>
      <w:shd w:val="clear" w:color="auto" w:fill="FFFFFF"/>
      <w:spacing w:after="0" w:line="0" w:lineRule="atLeast"/>
    </w:pPr>
    <w:rPr>
      <w:rFonts w:ascii="Times New Roman" w:eastAsia="Times New Roman" w:hAnsi="Times New Roman" w:cs="Times New Roman"/>
      <w:sz w:val="27"/>
      <w:szCs w:val="27"/>
    </w:rPr>
  </w:style>
  <w:style w:type="paragraph" w:customStyle="1" w:styleId="201">
    <w:name w:val="Основной текст (20)"/>
    <w:basedOn w:val="a"/>
    <w:link w:val="200"/>
    <w:rsid w:val="00E151A4"/>
    <w:pPr>
      <w:shd w:val="clear" w:color="auto" w:fill="FFFFFF"/>
      <w:spacing w:after="0" w:line="0" w:lineRule="atLeast"/>
    </w:pPr>
    <w:rPr>
      <w:rFonts w:ascii="Arial Black" w:eastAsia="Arial Black" w:hAnsi="Arial Black" w:cs="Arial Black"/>
      <w:sz w:val="13"/>
      <w:szCs w:val="13"/>
    </w:rPr>
  </w:style>
  <w:style w:type="paragraph" w:customStyle="1" w:styleId="211">
    <w:name w:val="Основной текст (21)"/>
    <w:basedOn w:val="a"/>
    <w:link w:val="210"/>
    <w:rsid w:val="00E151A4"/>
    <w:pPr>
      <w:shd w:val="clear" w:color="auto" w:fill="FFFFFF"/>
      <w:spacing w:before="60" w:after="0" w:line="0" w:lineRule="atLeast"/>
    </w:pPr>
    <w:rPr>
      <w:rFonts w:ascii="Segoe UI" w:eastAsia="Segoe UI" w:hAnsi="Segoe UI" w:cs="Segoe UI"/>
      <w:sz w:val="8"/>
      <w:szCs w:val="8"/>
    </w:rPr>
  </w:style>
  <w:style w:type="paragraph" w:customStyle="1" w:styleId="af9">
    <w:name w:val="Другое"/>
    <w:basedOn w:val="a"/>
    <w:link w:val="af8"/>
    <w:rsid w:val="00E151A4"/>
    <w:pPr>
      <w:shd w:val="clear" w:color="auto" w:fill="FFFFFF"/>
      <w:spacing w:after="0" w:line="240" w:lineRule="auto"/>
    </w:pPr>
    <w:rPr>
      <w:rFonts w:ascii="Times New Roman" w:eastAsia="Times New Roman" w:hAnsi="Times New Roman" w:cs="Times New Roman"/>
      <w:sz w:val="20"/>
      <w:szCs w:val="20"/>
    </w:rPr>
  </w:style>
  <w:style w:type="paragraph" w:customStyle="1" w:styleId="223">
    <w:name w:val="Основной текст (22)"/>
    <w:basedOn w:val="a"/>
    <w:link w:val="222"/>
    <w:rsid w:val="00E151A4"/>
    <w:pPr>
      <w:shd w:val="clear" w:color="auto" w:fill="FFFFFF"/>
      <w:spacing w:after="0" w:line="0" w:lineRule="atLeast"/>
    </w:pPr>
    <w:rPr>
      <w:rFonts w:ascii="Batang" w:eastAsia="Batang" w:hAnsi="Batang" w:cs="Batang"/>
      <w:sz w:val="26"/>
      <w:szCs w:val="26"/>
    </w:rPr>
  </w:style>
  <w:style w:type="paragraph" w:customStyle="1" w:styleId="231">
    <w:name w:val="Основной текст (23)"/>
    <w:basedOn w:val="a"/>
    <w:link w:val="230"/>
    <w:rsid w:val="00E151A4"/>
    <w:pPr>
      <w:shd w:val="clear" w:color="auto" w:fill="FFFFFF"/>
      <w:spacing w:after="0" w:line="0" w:lineRule="atLeast"/>
    </w:pPr>
    <w:rPr>
      <w:rFonts w:ascii="Arial Black" w:eastAsia="Arial Black" w:hAnsi="Arial Black" w:cs="Arial Black"/>
      <w:sz w:val="59"/>
      <w:szCs w:val="59"/>
    </w:rPr>
  </w:style>
  <w:style w:type="paragraph" w:customStyle="1" w:styleId="241">
    <w:name w:val="Основной текст (24)"/>
    <w:basedOn w:val="a"/>
    <w:link w:val="240"/>
    <w:rsid w:val="00E151A4"/>
    <w:pPr>
      <w:shd w:val="clear" w:color="auto" w:fill="FFFFFF"/>
      <w:spacing w:after="0" w:line="0" w:lineRule="atLeast"/>
    </w:pPr>
    <w:rPr>
      <w:rFonts w:ascii="Arial Black" w:eastAsia="Arial Black" w:hAnsi="Arial Black" w:cs="Arial Black"/>
      <w:sz w:val="54"/>
      <w:szCs w:val="54"/>
    </w:rPr>
  </w:style>
  <w:style w:type="paragraph" w:customStyle="1" w:styleId="321">
    <w:name w:val="Заголовок №3 (2)"/>
    <w:basedOn w:val="a"/>
    <w:link w:val="320"/>
    <w:rsid w:val="00E151A4"/>
    <w:pPr>
      <w:shd w:val="clear" w:color="auto" w:fill="FFFFFF"/>
      <w:spacing w:after="360" w:line="0" w:lineRule="atLeast"/>
      <w:outlineLvl w:val="2"/>
    </w:pPr>
    <w:rPr>
      <w:rFonts w:ascii="Segoe UI" w:eastAsia="Segoe UI" w:hAnsi="Segoe UI" w:cs="Segoe UI"/>
      <w:spacing w:val="15"/>
    </w:rPr>
  </w:style>
  <w:style w:type="paragraph" w:customStyle="1" w:styleId="450">
    <w:name w:val="Основной текст (45)"/>
    <w:basedOn w:val="a"/>
    <w:link w:val="45"/>
    <w:rsid w:val="00E151A4"/>
    <w:pPr>
      <w:shd w:val="clear" w:color="auto" w:fill="FFFFFF"/>
      <w:spacing w:before="3780" w:after="360" w:line="0" w:lineRule="atLeast"/>
    </w:pPr>
    <w:rPr>
      <w:rFonts w:ascii="Segoe UI" w:eastAsia="Segoe UI" w:hAnsi="Segoe UI" w:cs="Segoe UI"/>
      <w:spacing w:val="14"/>
    </w:rPr>
  </w:style>
  <w:style w:type="paragraph" w:customStyle="1" w:styleId="440">
    <w:name w:val="Заголовок №4 (4)"/>
    <w:basedOn w:val="a"/>
    <w:link w:val="44"/>
    <w:rsid w:val="00E151A4"/>
    <w:pPr>
      <w:shd w:val="clear" w:color="auto" w:fill="FFFFFF"/>
      <w:spacing w:after="0" w:line="0" w:lineRule="atLeast"/>
      <w:outlineLvl w:val="3"/>
    </w:pPr>
    <w:rPr>
      <w:rFonts w:ascii="Segoe UI" w:eastAsia="Segoe UI" w:hAnsi="Segoe UI" w:cs="Segoe UI"/>
      <w:spacing w:val="10"/>
    </w:rPr>
  </w:style>
  <w:style w:type="paragraph" w:customStyle="1" w:styleId="271">
    <w:name w:val="Основной текст (27)"/>
    <w:basedOn w:val="a"/>
    <w:link w:val="270"/>
    <w:rsid w:val="00E151A4"/>
    <w:pPr>
      <w:shd w:val="clear" w:color="auto" w:fill="FFFFFF"/>
      <w:spacing w:before="120" w:after="0" w:line="0" w:lineRule="atLeast"/>
    </w:pPr>
    <w:rPr>
      <w:rFonts w:ascii="Arial Black" w:eastAsia="Arial Black" w:hAnsi="Arial Black" w:cs="Arial Black"/>
      <w:sz w:val="18"/>
      <w:szCs w:val="18"/>
    </w:rPr>
  </w:style>
  <w:style w:type="paragraph" w:customStyle="1" w:styleId="251">
    <w:name w:val="Основной текст (25)"/>
    <w:basedOn w:val="a"/>
    <w:link w:val="250"/>
    <w:rsid w:val="00E151A4"/>
    <w:pPr>
      <w:shd w:val="clear" w:color="auto" w:fill="FFFFFF"/>
      <w:spacing w:after="120" w:line="396" w:lineRule="exact"/>
      <w:ind w:hanging="1000"/>
    </w:pPr>
    <w:rPr>
      <w:rFonts w:ascii="Segoe UI" w:eastAsia="Segoe UI" w:hAnsi="Segoe UI" w:cs="Segoe UI"/>
      <w:spacing w:val="10"/>
    </w:rPr>
  </w:style>
  <w:style w:type="paragraph" w:customStyle="1" w:styleId="670">
    <w:name w:val="Основной текст (67)"/>
    <w:basedOn w:val="a"/>
    <w:link w:val="67"/>
    <w:rsid w:val="00E151A4"/>
    <w:pPr>
      <w:shd w:val="clear" w:color="auto" w:fill="FFFFFF"/>
      <w:spacing w:after="0" w:line="0" w:lineRule="atLeast"/>
    </w:pPr>
    <w:rPr>
      <w:rFonts w:ascii="Times New Roman" w:eastAsia="Times New Roman" w:hAnsi="Times New Roman" w:cs="Times New Roman"/>
      <w:sz w:val="19"/>
      <w:szCs w:val="19"/>
      <w:lang w:val="en-US"/>
    </w:rPr>
  </w:style>
  <w:style w:type="paragraph" w:customStyle="1" w:styleId="1020">
    <w:name w:val="Основной текст (102)"/>
    <w:basedOn w:val="a"/>
    <w:link w:val="102"/>
    <w:rsid w:val="00E151A4"/>
    <w:pPr>
      <w:shd w:val="clear" w:color="auto" w:fill="FFFFFF"/>
      <w:spacing w:before="120" w:after="300" w:line="0" w:lineRule="atLeast"/>
    </w:pPr>
    <w:rPr>
      <w:rFonts w:ascii="Segoe UI" w:eastAsia="Segoe UI" w:hAnsi="Segoe UI" w:cs="Segoe UI"/>
      <w:spacing w:val="16"/>
    </w:rPr>
  </w:style>
  <w:style w:type="paragraph" w:customStyle="1" w:styleId="442">
    <w:name w:val="Основной текст (44)"/>
    <w:basedOn w:val="a"/>
    <w:link w:val="441"/>
    <w:rsid w:val="00E151A4"/>
    <w:pPr>
      <w:shd w:val="clear" w:color="auto" w:fill="FFFFFF"/>
      <w:spacing w:after="3780" w:line="0" w:lineRule="atLeast"/>
    </w:pPr>
    <w:rPr>
      <w:rFonts w:ascii="Times New Roman" w:eastAsia="Times New Roman" w:hAnsi="Times New Roman" w:cs="Times New Roman"/>
      <w:sz w:val="19"/>
      <w:szCs w:val="19"/>
    </w:rPr>
  </w:style>
  <w:style w:type="paragraph" w:customStyle="1" w:styleId="1030">
    <w:name w:val="Основной текст (103)"/>
    <w:basedOn w:val="a"/>
    <w:link w:val="103"/>
    <w:rsid w:val="00E151A4"/>
    <w:pPr>
      <w:shd w:val="clear" w:color="auto" w:fill="FFFFFF"/>
      <w:spacing w:after="360" w:line="0" w:lineRule="atLeast"/>
    </w:pPr>
    <w:rPr>
      <w:rFonts w:ascii="Segoe UI" w:eastAsia="Segoe UI" w:hAnsi="Segoe UI" w:cs="Segoe UI"/>
      <w:spacing w:val="15"/>
    </w:rPr>
  </w:style>
  <w:style w:type="paragraph" w:styleId="47">
    <w:name w:val="toc 4"/>
    <w:basedOn w:val="a"/>
    <w:link w:val="46"/>
    <w:autoRedefine/>
    <w:rsid w:val="00E151A4"/>
    <w:pPr>
      <w:shd w:val="clear" w:color="auto" w:fill="FFFFFF"/>
      <w:spacing w:before="360" w:after="360" w:line="0" w:lineRule="atLeast"/>
    </w:pPr>
    <w:rPr>
      <w:rFonts w:ascii="Segoe UI" w:eastAsia="Segoe UI" w:hAnsi="Segoe UI" w:cs="Segoe UI"/>
      <w:spacing w:val="14"/>
    </w:rPr>
  </w:style>
  <w:style w:type="paragraph" w:customStyle="1" w:styleId="750">
    <w:name w:val="Основной текст (75)"/>
    <w:basedOn w:val="a"/>
    <w:link w:val="75"/>
    <w:rsid w:val="00E151A4"/>
    <w:pPr>
      <w:shd w:val="clear" w:color="auto" w:fill="FFFFFF"/>
      <w:spacing w:after="0" w:line="0" w:lineRule="atLeast"/>
      <w:jc w:val="both"/>
    </w:pPr>
    <w:rPr>
      <w:rFonts w:ascii="Segoe UI" w:eastAsia="Segoe UI" w:hAnsi="Segoe UI" w:cs="Segoe UI"/>
      <w:spacing w:val="-10"/>
      <w:sz w:val="12"/>
      <w:szCs w:val="12"/>
    </w:rPr>
  </w:style>
  <w:style w:type="paragraph" w:customStyle="1" w:styleId="461">
    <w:name w:val="Основной текст (46)"/>
    <w:basedOn w:val="a"/>
    <w:link w:val="460"/>
    <w:rsid w:val="00E151A4"/>
    <w:pPr>
      <w:shd w:val="clear" w:color="auto" w:fill="FFFFFF"/>
      <w:spacing w:after="0" w:line="0" w:lineRule="atLeast"/>
      <w:jc w:val="right"/>
    </w:pPr>
    <w:rPr>
      <w:rFonts w:ascii="Arial Black" w:eastAsia="Arial Black" w:hAnsi="Arial Black" w:cs="Arial Black"/>
      <w:sz w:val="18"/>
      <w:szCs w:val="18"/>
    </w:rPr>
  </w:style>
  <w:style w:type="paragraph" w:customStyle="1" w:styleId="570">
    <w:name w:val="Основной текст (57)"/>
    <w:basedOn w:val="a"/>
    <w:link w:val="57"/>
    <w:rsid w:val="00E151A4"/>
    <w:pPr>
      <w:shd w:val="clear" w:color="auto" w:fill="FFFFFF"/>
      <w:spacing w:after="0" w:line="0" w:lineRule="atLeast"/>
      <w:jc w:val="both"/>
    </w:pPr>
    <w:rPr>
      <w:rFonts w:ascii="Segoe UI" w:eastAsia="Segoe UI" w:hAnsi="Segoe UI" w:cs="Segoe UI"/>
      <w:sz w:val="12"/>
      <w:szCs w:val="12"/>
    </w:rPr>
  </w:style>
  <w:style w:type="paragraph" w:customStyle="1" w:styleId="801">
    <w:name w:val="Основной текст (80)"/>
    <w:basedOn w:val="a"/>
    <w:link w:val="800"/>
    <w:rsid w:val="00E151A4"/>
    <w:pPr>
      <w:shd w:val="clear" w:color="auto" w:fill="FFFFFF"/>
      <w:spacing w:after="0" w:line="0" w:lineRule="atLeast"/>
      <w:jc w:val="both"/>
    </w:pPr>
    <w:rPr>
      <w:rFonts w:ascii="Segoe UI" w:eastAsia="Segoe UI" w:hAnsi="Segoe UI" w:cs="Segoe UI"/>
      <w:sz w:val="12"/>
      <w:szCs w:val="12"/>
    </w:rPr>
  </w:style>
  <w:style w:type="paragraph" w:customStyle="1" w:styleId="1040">
    <w:name w:val="Основной текст (104)"/>
    <w:basedOn w:val="a"/>
    <w:link w:val="104"/>
    <w:rsid w:val="00E151A4"/>
    <w:pPr>
      <w:shd w:val="clear" w:color="auto" w:fill="FFFFFF"/>
      <w:spacing w:after="0" w:line="0" w:lineRule="atLeast"/>
    </w:pPr>
    <w:rPr>
      <w:rFonts w:ascii="Segoe UI" w:eastAsia="Segoe UI" w:hAnsi="Segoe UI" w:cs="Segoe UI"/>
      <w:sz w:val="18"/>
      <w:szCs w:val="18"/>
    </w:rPr>
  </w:style>
  <w:style w:type="paragraph" w:customStyle="1" w:styleId="490">
    <w:name w:val="Основной текст (49)"/>
    <w:basedOn w:val="a"/>
    <w:link w:val="49"/>
    <w:rsid w:val="00E151A4"/>
    <w:pPr>
      <w:shd w:val="clear" w:color="auto" w:fill="FFFFFF"/>
      <w:spacing w:after="120" w:line="101" w:lineRule="exact"/>
      <w:jc w:val="right"/>
    </w:pPr>
    <w:rPr>
      <w:rFonts w:ascii="Segoe UI" w:eastAsia="Segoe UI" w:hAnsi="Segoe UI" w:cs="Segoe UI"/>
      <w:sz w:val="17"/>
      <w:szCs w:val="17"/>
    </w:rPr>
  </w:style>
  <w:style w:type="paragraph" w:customStyle="1" w:styleId="601">
    <w:name w:val="Основной текст (60)"/>
    <w:basedOn w:val="a"/>
    <w:link w:val="600"/>
    <w:rsid w:val="00E151A4"/>
    <w:pPr>
      <w:shd w:val="clear" w:color="auto" w:fill="FFFFFF"/>
      <w:spacing w:after="0" w:line="0" w:lineRule="atLeast"/>
    </w:pPr>
    <w:rPr>
      <w:rFonts w:ascii="Segoe UI" w:eastAsia="Segoe UI" w:hAnsi="Segoe UI" w:cs="Segoe UI"/>
      <w:sz w:val="12"/>
      <w:szCs w:val="12"/>
    </w:rPr>
  </w:style>
  <w:style w:type="paragraph" w:customStyle="1" w:styleId="1050">
    <w:name w:val="Основной текст (105)"/>
    <w:basedOn w:val="a"/>
    <w:link w:val="105"/>
    <w:rsid w:val="00E151A4"/>
    <w:pPr>
      <w:shd w:val="clear" w:color="auto" w:fill="FFFFFF"/>
      <w:spacing w:after="0" w:line="0" w:lineRule="atLeast"/>
      <w:jc w:val="both"/>
    </w:pPr>
    <w:rPr>
      <w:rFonts w:ascii="Batang" w:eastAsia="Batang" w:hAnsi="Batang" w:cs="Batang"/>
      <w:sz w:val="12"/>
      <w:szCs w:val="12"/>
    </w:rPr>
  </w:style>
  <w:style w:type="paragraph" w:customStyle="1" w:styleId="611">
    <w:name w:val="Основной текст (61)"/>
    <w:basedOn w:val="a"/>
    <w:link w:val="610"/>
    <w:rsid w:val="00E151A4"/>
    <w:pPr>
      <w:shd w:val="clear" w:color="auto" w:fill="FFFFFF"/>
      <w:spacing w:after="0" w:line="0" w:lineRule="atLeast"/>
    </w:pPr>
    <w:rPr>
      <w:rFonts w:ascii="Times New Roman" w:eastAsia="Times New Roman" w:hAnsi="Times New Roman" w:cs="Times New Roman"/>
      <w:spacing w:val="-7"/>
      <w:sz w:val="11"/>
      <w:szCs w:val="11"/>
      <w:lang w:val="en-US"/>
    </w:rPr>
  </w:style>
  <w:style w:type="paragraph" w:customStyle="1" w:styleId="780">
    <w:name w:val="Основной текст (78)"/>
    <w:basedOn w:val="a"/>
    <w:link w:val="78"/>
    <w:rsid w:val="00E151A4"/>
    <w:pPr>
      <w:shd w:val="clear" w:color="auto" w:fill="FFFFFF"/>
      <w:spacing w:after="300" w:line="0" w:lineRule="atLeast"/>
    </w:pPr>
    <w:rPr>
      <w:rFonts w:ascii="Segoe UI" w:eastAsia="Segoe UI" w:hAnsi="Segoe UI" w:cs="Segoe UI"/>
      <w:spacing w:val="84"/>
      <w:sz w:val="13"/>
      <w:szCs w:val="13"/>
    </w:rPr>
  </w:style>
  <w:style w:type="paragraph" w:customStyle="1" w:styleId="810">
    <w:name w:val="Основной текст (81)"/>
    <w:basedOn w:val="a"/>
    <w:link w:val="81"/>
    <w:rsid w:val="00E151A4"/>
    <w:pPr>
      <w:shd w:val="clear" w:color="auto" w:fill="FFFFFF"/>
      <w:spacing w:after="0" w:line="0" w:lineRule="atLeast"/>
      <w:jc w:val="both"/>
    </w:pPr>
    <w:rPr>
      <w:rFonts w:ascii="Segoe UI" w:eastAsia="Segoe UI" w:hAnsi="Segoe UI" w:cs="Segoe UI"/>
      <w:sz w:val="12"/>
      <w:szCs w:val="12"/>
    </w:rPr>
  </w:style>
  <w:style w:type="paragraph" w:customStyle="1" w:styleId="1060">
    <w:name w:val="Основной текст (106)"/>
    <w:basedOn w:val="a"/>
    <w:link w:val="106"/>
    <w:rsid w:val="00E151A4"/>
    <w:pPr>
      <w:shd w:val="clear" w:color="auto" w:fill="FFFFFF"/>
      <w:spacing w:after="0" w:line="0" w:lineRule="atLeast"/>
      <w:jc w:val="both"/>
    </w:pPr>
    <w:rPr>
      <w:rFonts w:ascii="Segoe UI" w:eastAsia="Segoe UI" w:hAnsi="Segoe UI" w:cs="Segoe UI"/>
      <w:spacing w:val="-10"/>
      <w:sz w:val="12"/>
      <w:szCs w:val="12"/>
    </w:rPr>
  </w:style>
  <w:style w:type="paragraph" w:customStyle="1" w:styleId="1070">
    <w:name w:val="Основной текст (107)"/>
    <w:basedOn w:val="a"/>
    <w:link w:val="107"/>
    <w:rsid w:val="00E151A4"/>
    <w:pPr>
      <w:shd w:val="clear" w:color="auto" w:fill="FFFFFF"/>
      <w:spacing w:after="0" w:line="0" w:lineRule="atLeast"/>
      <w:jc w:val="both"/>
    </w:pPr>
    <w:rPr>
      <w:rFonts w:ascii="Courier New" w:eastAsia="Courier New" w:hAnsi="Courier New" w:cs="Courier New"/>
      <w:spacing w:val="4"/>
      <w:sz w:val="15"/>
      <w:szCs w:val="15"/>
    </w:rPr>
  </w:style>
  <w:style w:type="paragraph" w:customStyle="1" w:styleId="590">
    <w:name w:val="Основной текст (59)"/>
    <w:basedOn w:val="a"/>
    <w:link w:val="59"/>
    <w:rsid w:val="00E151A4"/>
    <w:pPr>
      <w:shd w:val="clear" w:color="auto" w:fill="FFFFFF"/>
      <w:spacing w:after="0" w:line="0" w:lineRule="atLeast"/>
    </w:pPr>
    <w:rPr>
      <w:rFonts w:ascii="Segoe UI" w:eastAsia="Segoe UI" w:hAnsi="Segoe UI" w:cs="Segoe UI"/>
      <w:sz w:val="17"/>
      <w:szCs w:val="17"/>
    </w:rPr>
  </w:style>
  <w:style w:type="paragraph" w:customStyle="1" w:styleId="900">
    <w:name w:val="Основной текст (90)"/>
    <w:basedOn w:val="a"/>
    <w:link w:val="90"/>
    <w:rsid w:val="00E151A4"/>
    <w:pPr>
      <w:shd w:val="clear" w:color="auto" w:fill="FFFFFF"/>
      <w:spacing w:before="180" w:after="0" w:line="0" w:lineRule="atLeast"/>
    </w:pPr>
    <w:rPr>
      <w:rFonts w:ascii="Segoe UI" w:eastAsia="Segoe UI" w:hAnsi="Segoe UI" w:cs="Segoe UI"/>
      <w:sz w:val="14"/>
      <w:szCs w:val="14"/>
    </w:rPr>
  </w:style>
  <w:style w:type="paragraph" w:customStyle="1" w:styleId="afb">
    <w:name w:val="Оглавление"/>
    <w:basedOn w:val="a"/>
    <w:link w:val="afa"/>
    <w:rsid w:val="00E151A4"/>
    <w:pPr>
      <w:shd w:val="clear" w:color="auto" w:fill="FFFFFF"/>
      <w:spacing w:before="360" w:after="0" w:line="392" w:lineRule="exact"/>
      <w:ind w:hanging="340"/>
    </w:pPr>
    <w:rPr>
      <w:rFonts w:ascii="Segoe UI" w:eastAsia="Segoe UI" w:hAnsi="Segoe UI" w:cs="Segoe UI"/>
      <w:spacing w:val="10"/>
    </w:rPr>
  </w:style>
  <w:style w:type="paragraph" w:customStyle="1" w:styleId="91">
    <w:name w:val="Оглавление (9)"/>
    <w:basedOn w:val="a"/>
    <w:link w:val="9"/>
    <w:rsid w:val="00E151A4"/>
    <w:pPr>
      <w:shd w:val="clear" w:color="auto" w:fill="FFFFFF"/>
      <w:spacing w:before="660" w:after="300" w:line="0" w:lineRule="atLeast"/>
    </w:pPr>
    <w:rPr>
      <w:rFonts w:ascii="Segoe UI" w:eastAsia="Segoe UI" w:hAnsi="Segoe UI" w:cs="Segoe UI"/>
      <w:spacing w:val="15"/>
    </w:rPr>
  </w:style>
  <w:style w:type="paragraph" w:customStyle="1" w:styleId="630">
    <w:name w:val="Основной текст (63)"/>
    <w:basedOn w:val="a"/>
    <w:link w:val="63"/>
    <w:rsid w:val="00E151A4"/>
    <w:pPr>
      <w:shd w:val="clear" w:color="auto" w:fill="FFFFFF"/>
      <w:spacing w:after="0" w:line="0" w:lineRule="atLeast"/>
    </w:pPr>
    <w:rPr>
      <w:rFonts w:ascii="Segoe UI" w:eastAsia="Segoe UI" w:hAnsi="Segoe UI" w:cs="Segoe UI"/>
      <w:spacing w:val="-15"/>
      <w:sz w:val="17"/>
      <w:szCs w:val="17"/>
    </w:rPr>
  </w:style>
  <w:style w:type="paragraph" w:customStyle="1" w:styleId="463">
    <w:name w:val="Заголовок №4 (6)"/>
    <w:basedOn w:val="a"/>
    <w:link w:val="462"/>
    <w:rsid w:val="00E151A4"/>
    <w:pPr>
      <w:shd w:val="clear" w:color="auto" w:fill="FFFFFF"/>
      <w:spacing w:before="120" w:after="120" w:line="0" w:lineRule="atLeast"/>
      <w:outlineLvl w:val="3"/>
    </w:pPr>
    <w:rPr>
      <w:rFonts w:ascii="Segoe UI" w:eastAsia="Segoe UI" w:hAnsi="Segoe UI" w:cs="Segoe UI"/>
      <w:spacing w:val="10"/>
    </w:rPr>
  </w:style>
  <w:style w:type="paragraph" w:customStyle="1" w:styleId="1090">
    <w:name w:val="Основной текст (109)"/>
    <w:basedOn w:val="a"/>
    <w:link w:val="109"/>
    <w:rsid w:val="00E151A4"/>
    <w:pPr>
      <w:shd w:val="clear" w:color="auto" w:fill="FFFFFF"/>
      <w:spacing w:after="0" w:line="0" w:lineRule="atLeast"/>
    </w:pPr>
    <w:rPr>
      <w:rFonts w:ascii="Segoe UI" w:eastAsia="Segoe UI" w:hAnsi="Segoe UI" w:cs="Segoe UI"/>
      <w:sz w:val="12"/>
      <w:szCs w:val="12"/>
    </w:rPr>
  </w:style>
  <w:style w:type="paragraph" w:customStyle="1" w:styleId="1080">
    <w:name w:val="Основной текст (108)"/>
    <w:basedOn w:val="a"/>
    <w:link w:val="108"/>
    <w:rsid w:val="00E151A4"/>
    <w:pPr>
      <w:shd w:val="clear" w:color="auto" w:fill="FFFFFF"/>
      <w:spacing w:before="120" w:after="0" w:line="0" w:lineRule="atLeast"/>
    </w:pPr>
    <w:rPr>
      <w:rFonts w:ascii="Segoe UI" w:eastAsia="Segoe UI" w:hAnsi="Segoe UI" w:cs="Segoe UI"/>
      <w:sz w:val="12"/>
      <w:szCs w:val="12"/>
    </w:rPr>
  </w:style>
  <w:style w:type="paragraph" w:customStyle="1" w:styleId="1100">
    <w:name w:val="Основной текст (110)"/>
    <w:basedOn w:val="a"/>
    <w:link w:val="110"/>
    <w:rsid w:val="00E151A4"/>
    <w:pPr>
      <w:shd w:val="clear" w:color="auto" w:fill="FFFFFF"/>
      <w:spacing w:after="0" w:line="205" w:lineRule="exact"/>
      <w:jc w:val="right"/>
    </w:pPr>
    <w:rPr>
      <w:rFonts w:ascii="Segoe UI" w:eastAsia="Segoe UI" w:hAnsi="Segoe UI" w:cs="Segoe UI"/>
      <w:spacing w:val="10"/>
      <w:sz w:val="23"/>
      <w:szCs w:val="23"/>
      <w:lang w:val="en-US"/>
    </w:rPr>
  </w:style>
  <w:style w:type="paragraph" w:customStyle="1" w:styleId="701">
    <w:name w:val="Основной текст (70)"/>
    <w:basedOn w:val="a"/>
    <w:link w:val="700"/>
    <w:rsid w:val="00E151A4"/>
    <w:pPr>
      <w:shd w:val="clear" w:color="auto" w:fill="FFFFFF"/>
      <w:spacing w:after="0" w:line="0" w:lineRule="atLeast"/>
    </w:pPr>
    <w:rPr>
      <w:rFonts w:ascii="Segoe UI" w:eastAsia="Segoe UI" w:hAnsi="Segoe UI" w:cs="Segoe UI"/>
      <w:sz w:val="12"/>
      <w:szCs w:val="12"/>
    </w:rPr>
  </w:style>
  <w:style w:type="character" w:styleId="afc">
    <w:name w:val="FollowedHyperlink"/>
    <w:basedOn w:val="a0"/>
    <w:uiPriority w:val="99"/>
    <w:semiHidden/>
    <w:unhideWhenUsed/>
    <w:rsid w:val="00E151A4"/>
    <w:rPr>
      <w:color w:val="800080" w:themeColor="followedHyperlink"/>
      <w:u w:val="single"/>
    </w:rPr>
  </w:style>
  <w:style w:type="numbering" w:customStyle="1" w:styleId="2a">
    <w:name w:val="Нет списка2"/>
    <w:next w:val="a2"/>
    <w:uiPriority w:val="99"/>
    <w:semiHidden/>
    <w:unhideWhenUsed/>
    <w:rsid w:val="00837A69"/>
  </w:style>
  <w:style w:type="character" w:customStyle="1" w:styleId="afd">
    <w:name w:val="Подпись к картинке_"/>
    <w:basedOn w:val="a0"/>
    <w:rsid w:val="00837A69"/>
    <w:rPr>
      <w:rFonts w:ascii="Times New Roman" w:eastAsia="Times New Roman" w:hAnsi="Times New Roman" w:cs="Times New Roman"/>
      <w:b w:val="0"/>
      <w:bCs w:val="0"/>
      <w:i w:val="0"/>
      <w:iCs w:val="0"/>
      <w:smallCaps w:val="0"/>
      <w:strike w:val="0"/>
      <w:spacing w:val="9"/>
      <w:sz w:val="25"/>
      <w:szCs w:val="25"/>
    </w:rPr>
  </w:style>
  <w:style w:type="character" w:customStyle="1" w:styleId="afe">
    <w:name w:val="Подпись к картинке"/>
    <w:basedOn w:val="afd"/>
    <w:rsid w:val="00837A69"/>
  </w:style>
  <w:style w:type="character" w:customStyle="1" w:styleId="ArialBlack65pt">
    <w:name w:val="Подпись к картинке + Arial Black;6;5 pt;Курсив"/>
    <w:basedOn w:val="afd"/>
    <w:rsid w:val="00837A69"/>
    <w:rPr>
      <w:rFonts w:ascii="Arial Black" w:eastAsia="Arial Black" w:hAnsi="Arial Black" w:cs="Arial Black"/>
      <w:i/>
      <w:iCs/>
      <w:spacing w:val="8"/>
      <w:sz w:val="13"/>
      <w:szCs w:val="13"/>
    </w:rPr>
  </w:style>
  <w:style w:type="character" w:customStyle="1" w:styleId="ArialBlack105pt">
    <w:name w:val="Колонтитул + Arial Black;10;5 pt;Курсив"/>
    <w:basedOn w:val="af6"/>
    <w:rsid w:val="00837A69"/>
    <w:rPr>
      <w:rFonts w:ascii="Arial Black" w:eastAsia="Arial Black" w:hAnsi="Arial Black" w:cs="Arial Black"/>
      <w:i/>
      <w:iCs/>
      <w:sz w:val="21"/>
      <w:szCs w:val="21"/>
    </w:rPr>
  </w:style>
  <w:style w:type="character" w:customStyle="1" w:styleId="35">
    <w:name w:val="Заголовок №3_"/>
    <w:basedOn w:val="a0"/>
    <w:rsid w:val="00837A69"/>
    <w:rPr>
      <w:rFonts w:ascii="Times New Roman" w:eastAsia="Times New Roman" w:hAnsi="Times New Roman" w:cs="Times New Roman"/>
      <w:b w:val="0"/>
      <w:bCs w:val="0"/>
      <w:i w:val="0"/>
      <w:iCs w:val="0"/>
      <w:smallCaps w:val="0"/>
      <w:strike w:val="0"/>
      <w:spacing w:val="12"/>
      <w:sz w:val="27"/>
      <w:szCs w:val="27"/>
    </w:rPr>
  </w:style>
  <w:style w:type="character" w:customStyle="1" w:styleId="36">
    <w:name w:val="Заголовок №3"/>
    <w:basedOn w:val="35"/>
    <w:rsid w:val="00837A69"/>
  </w:style>
  <w:style w:type="character" w:customStyle="1" w:styleId="37">
    <w:name w:val="Основной текст3"/>
    <w:basedOn w:val="af0"/>
    <w:rsid w:val="00837A69"/>
    <w:rPr>
      <w:spacing w:val="9"/>
      <w:sz w:val="25"/>
      <w:szCs w:val="25"/>
    </w:rPr>
  </w:style>
  <w:style w:type="character" w:customStyle="1" w:styleId="48">
    <w:name w:val="Основной текст4"/>
    <w:basedOn w:val="af0"/>
    <w:rsid w:val="00837A69"/>
    <w:rPr>
      <w:spacing w:val="9"/>
      <w:sz w:val="25"/>
      <w:szCs w:val="25"/>
    </w:rPr>
  </w:style>
  <w:style w:type="character" w:customStyle="1" w:styleId="53">
    <w:name w:val="Основной текст5"/>
    <w:basedOn w:val="af0"/>
    <w:rsid w:val="00837A69"/>
    <w:rPr>
      <w:spacing w:val="9"/>
      <w:sz w:val="25"/>
      <w:szCs w:val="25"/>
    </w:rPr>
  </w:style>
  <w:style w:type="character" w:customStyle="1" w:styleId="62">
    <w:name w:val="Основной текст6"/>
    <w:basedOn w:val="af0"/>
    <w:rsid w:val="00837A69"/>
    <w:rPr>
      <w:spacing w:val="9"/>
      <w:sz w:val="25"/>
      <w:szCs w:val="25"/>
    </w:rPr>
  </w:style>
  <w:style w:type="character" w:customStyle="1" w:styleId="11pt">
    <w:name w:val="Основной текст + 11 pt"/>
    <w:basedOn w:val="af0"/>
    <w:rsid w:val="00837A69"/>
    <w:rPr>
      <w:spacing w:val="7"/>
      <w:sz w:val="22"/>
      <w:szCs w:val="22"/>
    </w:rPr>
  </w:style>
  <w:style w:type="character" w:customStyle="1" w:styleId="530">
    <w:name w:val="Заголовок №5 (3)_"/>
    <w:basedOn w:val="a0"/>
    <w:rsid w:val="00837A69"/>
    <w:rPr>
      <w:rFonts w:ascii="Times New Roman" w:eastAsia="Times New Roman" w:hAnsi="Times New Roman" w:cs="Times New Roman"/>
      <w:b w:val="0"/>
      <w:bCs w:val="0"/>
      <w:i w:val="0"/>
      <w:iCs w:val="0"/>
      <w:smallCaps w:val="0"/>
      <w:strike w:val="0"/>
      <w:spacing w:val="7"/>
      <w:sz w:val="25"/>
      <w:szCs w:val="25"/>
    </w:rPr>
  </w:style>
  <w:style w:type="character" w:customStyle="1" w:styleId="531">
    <w:name w:val="Заголовок №5 (3)"/>
    <w:basedOn w:val="530"/>
    <w:rsid w:val="00837A69"/>
  </w:style>
  <w:style w:type="character" w:customStyle="1" w:styleId="55">
    <w:name w:val="Заголовок №5_"/>
    <w:basedOn w:val="a0"/>
    <w:rsid w:val="00837A69"/>
    <w:rPr>
      <w:rFonts w:ascii="Times New Roman" w:eastAsia="Times New Roman" w:hAnsi="Times New Roman" w:cs="Times New Roman"/>
      <w:b w:val="0"/>
      <w:bCs w:val="0"/>
      <w:i w:val="0"/>
      <w:iCs w:val="0"/>
      <w:smallCaps w:val="0"/>
      <w:strike w:val="0"/>
      <w:spacing w:val="4"/>
      <w:sz w:val="25"/>
      <w:szCs w:val="25"/>
    </w:rPr>
  </w:style>
  <w:style w:type="character" w:customStyle="1" w:styleId="56">
    <w:name w:val="Заголовок №5"/>
    <w:basedOn w:val="55"/>
    <w:rsid w:val="00837A69"/>
    <w:rPr>
      <w:spacing w:val="5"/>
    </w:rPr>
  </w:style>
  <w:style w:type="character" w:customStyle="1" w:styleId="58">
    <w:name w:val="Заголовок №5 + Не курсив"/>
    <w:basedOn w:val="55"/>
    <w:rsid w:val="00837A69"/>
    <w:rPr>
      <w:i/>
      <w:iCs/>
      <w:spacing w:val="7"/>
    </w:rPr>
  </w:style>
  <w:style w:type="character" w:customStyle="1" w:styleId="71">
    <w:name w:val="Основной текст7"/>
    <w:basedOn w:val="af0"/>
    <w:rsid w:val="00837A69"/>
    <w:rPr>
      <w:spacing w:val="9"/>
      <w:sz w:val="25"/>
      <w:szCs w:val="25"/>
    </w:rPr>
  </w:style>
  <w:style w:type="character" w:customStyle="1" w:styleId="82">
    <w:name w:val="Основной текст8"/>
    <w:basedOn w:val="af0"/>
    <w:rsid w:val="00837A69"/>
    <w:rPr>
      <w:spacing w:val="9"/>
      <w:sz w:val="25"/>
      <w:szCs w:val="25"/>
    </w:rPr>
  </w:style>
  <w:style w:type="character" w:customStyle="1" w:styleId="92">
    <w:name w:val="Основной текст (9)_"/>
    <w:basedOn w:val="a0"/>
    <w:link w:val="93"/>
    <w:rsid w:val="00837A69"/>
    <w:rPr>
      <w:rFonts w:ascii="Times New Roman" w:eastAsia="Times New Roman" w:hAnsi="Times New Roman" w:cs="Times New Roman"/>
      <w:sz w:val="20"/>
      <w:szCs w:val="20"/>
      <w:shd w:val="clear" w:color="auto" w:fill="FFFFFF"/>
    </w:rPr>
  </w:style>
  <w:style w:type="character" w:customStyle="1" w:styleId="94">
    <w:name w:val="Основной текст9"/>
    <w:basedOn w:val="af0"/>
    <w:rsid w:val="00837A69"/>
    <w:rPr>
      <w:spacing w:val="9"/>
      <w:sz w:val="25"/>
      <w:szCs w:val="25"/>
    </w:rPr>
  </w:style>
  <w:style w:type="character" w:customStyle="1" w:styleId="10a">
    <w:name w:val="Основной текст10"/>
    <w:basedOn w:val="af0"/>
    <w:rsid w:val="00837A69"/>
    <w:rPr>
      <w:spacing w:val="9"/>
      <w:sz w:val="25"/>
      <w:szCs w:val="25"/>
    </w:rPr>
  </w:style>
  <w:style w:type="character" w:customStyle="1" w:styleId="111">
    <w:name w:val="Основной текст11"/>
    <w:basedOn w:val="af0"/>
    <w:rsid w:val="00837A69"/>
    <w:rPr>
      <w:spacing w:val="9"/>
      <w:sz w:val="25"/>
      <w:szCs w:val="25"/>
    </w:rPr>
  </w:style>
  <w:style w:type="character" w:customStyle="1" w:styleId="120">
    <w:name w:val="Основной текст12"/>
    <w:basedOn w:val="af0"/>
    <w:rsid w:val="00837A69"/>
    <w:rPr>
      <w:spacing w:val="9"/>
      <w:sz w:val="25"/>
      <w:szCs w:val="25"/>
    </w:rPr>
  </w:style>
  <w:style w:type="character" w:customStyle="1" w:styleId="132">
    <w:name w:val="Основной текст13"/>
    <w:basedOn w:val="af0"/>
    <w:rsid w:val="00837A69"/>
    <w:rPr>
      <w:spacing w:val="9"/>
      <w:sz w:val="25"/>
      <w:szCs w:val="25"/>
    </w:rPr>
  </w:style>
  <w:style w:type="character" w:customStyle="1" w:styleId="141">
    <w:name w:val="Основной текст14"/>
    <w:basedOn w:val="af0"/>
    <w:rsid w:val="00837A69"/>
    <w:rPr>
      <w:spacing w:val="9"/>
      <w:sz w:val="25"/>
      <w:szCs w:val="25"/>
    </w:rPr>
  </w:style>
  <w:style w:type="character" w:customStyle="1" w:styleId="151">
    <w:name w:val="Основной текст15"/>
    <w:basedOn w:val="af0"/>
    <w:rsid w:val="00837A69"/>
    <w:rPr>
      <w:spacing w:val="9"/>
      <w:sz w:val="25"/>
      <w:szCs w:val="25"/>
    </w:rPr>
  </w:style>
  <w:style w:type="character" w:customStyle="1" w:styleId="161">
    <w:name w:val="Основной текст16"/>
    <w:basedOn w:val="af0"/>
    <w:rsid w:val="00837A69"/>
    <w:rPr>
      <w:spacing w:val="9"/>
      <w:sz w:val="25"/>
      <w:szCs w:val="25"/>
    </w:rPr>
  </w:style>
  <w:style w:type="character" w:customStyle="1" w:styleId="171">
    <w:name w:val="Основной текст17"/>
    <w:basedOn w:val="af0"/>
    <w:rsid w:val="00837A69"/>
    <w:rPr>
      <w:spacing w:val="9"/>
      <w:sz w:val="25"/>
      <w:szCs w:val="25"/>
    </w:rPr>
  </w:style>
  <w:style w:type="character" w:customStyle="1" w:styleId="181">
    <w:name w:val="Основной текст18"/>
    <w:basedOn w:val="af0"/>
    <w:rsid w:val="00837A69"/>
    <w:rPr>
      <w:spacing w:val="9"/>
      <w:sz w:val="25"/>
      <w:szCs w:val="25"/>
    </w:rPr>
  </w:style>
  <w:style w:type="character" w:customStyle="1" w:styleId="191">
    <w:name w:val="Основной текст19"/>
    <w:basedOn w:val="af0"/>
    <w:rsid w:val="00837A69"/>
    <w:rPr>
      <w:spacing w:val="9"/>
      <w:sz w:val="25"/>
      <w:szCs w:val="25"/>
    </w:rPr>
  </w:style>
  <w:style w:type="character" w:customStyle="1" w:styleId="202">
    <w:name w:val="Основной текст20"/>
    <w:basedOn w:val="af0"/>
    <w:rsid w:val="00837A69"/>
    <w:rPr>
      <w:spacing w:val="9"/>
      <w:sz w:val="25"/>
      <w:szCs w:val="25"/>
    </w:rPr>
  </w:style>
  <w:style w:type="character" w:customStyle="1" w:styleId="212">
    <w:name w:val="Основной текст21"/>
    <w:basedOn w:val="af0"/>
    <w:rsid w:val="00837A69"/>
    <w:rPr>
      <w:spacing w:val="9"/>
      <w:sz w:val="25"/>
      <w:szCs w:val="25"/>
    </w:rPr>
  </w:style>
  <w:style w:type="character" w:customStyle="1" w:styleId="224">
    <w:name w:val="Основной текст22"/>
    <w:basedOn w:val="af0"/>
    <w:rsid w:val="00837A69"/>
    <w:rPr>
      <w:spacing w:val="9"/>
      <w:sz w:val="25"/>
      <w:szCs w:val="25"/>
    </w:rPr>
  </w:style>
  <w:style w:type="character" w:customStyle="1" w:styleId="232">
    <w:name w:val="Основной текст23"/>
    <w:basedOn w:val="af0"/>
    <w:rsid w:val="00837A69"/>
    <w:rPr>
      <w:spacing w:val="9"/>
      <w:sz w:val="25"/>
      <w:szCs w:val="25"/>
    </w:rPr>
  </w:style>
  <w:style w:type="character" w:customStyle="1" w:styleId="242">
    <w:name w:val="Основной текст24"/>
    <w:basedOn w:val="af0"/>
    <w:rsid w:val="00837A69"/>
    <w:rPr>
      <w:spacing w:val="9"/>
      <w:sz w:val="25"/>
      <w:szCs w:val="25"/>
    </w:rPr>
  </w:style>
  <w:style w:type="character" w:customStyle="1" w:styleId="252">
    <w:name w:val="Основной текст25"/>
    <w:basedOn w:val="af0"/>
    <w:rsid w:val="00837A69"/>
    <w:rPr>
      <w:spacing w:val="9"/>
      <w:sz w:val="25"/>
      <w:szCs w:val="25"/>
    </w:rPr>
  </w:style>
  <w:style w:type="character" w:customStyle="1" w:styleId="260">
    <w:name w:val="Основной текст26"/>
    <w:basedOn w:val="af0"/>
    <w:rsid w:val="00837A69"/>
    <w:rPr>
      <w:spacing w:val="9"/>
      <w:sz w:val="25"/>
      <w:szCs w:val="25"/>
    </w:rPr>
  </w:style>
  <w:style w:type="character" w:customStyle="1" w:styleId="280">
    <w:name w:val="Основной текст (28)_"/>
    <w:basedOn w:val="a0"/>
    <w:rsid w:val="00837A69"/>
    <w:rPr>
      <w:rFonts w:ascii="Arial Black" w:eastAsia="Arial Black" w:hAnsi="Arial Black" w:cs="Arial Black"/>
      <w:b w:val="0"/>
      <w:bCs w:val="0"/>
      <w:i w:val="0"/>
      <w:iCs w:val="0"/>
      <w:smallCaps w:val="0"/>
      <w:strike w:val="0"/>
      <w:sz w:val="8"/>
      <w:szCs w:val="8"/>
    </w:rPr>
  </w:style>
  <w:style w:type="character" w:customStyle="1" w:styleId="281">
    <w:name w:val="Основной текст (28)"/>
    <w:basedOn w:val="280"/>
    <w:rsid w:val="00837A69"/>
  </w:style>
  <w:style w:type="character" w:customStyle="1" w:styleId="272">
    <w:name w:val="Основной текст27"/>
    <w:basedOn w:val="af0"/>
    <w:rsid w:val="00837A69"/>
    <w:rPr>
      <w:spacing w:val="9"/>
      <w:sz w:val="25"/>
      <w:szCs w:val="25"/>
    </w:rPr>
  </w:style>
  <w:style w:type="character" w:customStyle="1" w:styleId="282">
    <w:name w:val="Основной текст28"/>
    <w:basedOn w:val="af0"/>
    <w:rsid w:val="00837A69"/>
    <w:rPr>
      <w:spacing w:val="9"/>
      <w:sz w:val="25"/>
      <w:szCs w:val="25"/>
    </w:rPr>
  </w:style>
  <w:style w:type="character" w:customStyle="1" w:styleId="290">
    <w:name w:val="Основной текст29"/>
    <w:basedOn w:val="af0"/>
    <w:rsid w:val="00837A69"/>
    <w:rPr>
      <w:spacing w:val="9"/>
      <w:sz w:val="25"/>
      <w:szCs w:val="25"/>
    </w:rPr>
  </w:style>
  <w:style w:type="character" w:customStyle="1" w:styleId="300">
    <w:name w:val="Основной текст30"/>
    <w:basedOn w:val="af0"/>
    <w:rsid w:val="00837A69"/>
    <w:rPr>
      <w:spacing w:val="9"/>
      <w:sz w:val="25"/>
      <w:szCs w:val="25"/>
    </w:rPr>
  </w:style>
  <w:style w:type="character" w:customStyle="1" w:styleId="310">
    <w:name w:val="Основной текст31"/>
    <w:basedOn w:val="af0"/>
    <w:rsid w:val="00837A69"/>
    <w:rPr>
      <w:spacing w:val="9"/>
      <w:sz w:val="25"/>
      <w:szCs w:val="25"/>
    </w:rPr>
  </w:style>
  <w:style w:type="character" w:customStyle="1" w:styleId="324">
    <w:name w:val="Основной текст32"/>
    <w:basedOn w:val="af0"/>
    <w:rsid w:val="00837A69"/>
    <w:rPr>
      <w:spacing w:val="9"/>
      <w:sz w:val="25"/>
      <w:szCs w:val="25"/>
    </w:rPr>
  </w:style>
  <w:style w:type="character" w:customStyle="1" w:styleId="330">
    <w:name w:val="Основной текст33"/>
    <w:basedOn w:val="af0"/>
    <w:rsid w:val="00837A69"/>
    <w:rPr>
      <w:spacing w:val="9"/>
      <w:sz w:val="25"/>
      <w:szCs w:val="25"/>
    </w:rPr>
  </w:style>
  <w:style w:type="character" w:customStyle="1" w:styleId="340">
    <w:name w:val="Основной текст34"/>
    <w:basedOn w:val="af0"/>
    <w:rsid w:val="00837A69"/>
    <w:rPr>
      <w:spacing w:val="9"/>
      <w:sz w:val="25"/>
      <w:szCs w:val="25"/>
    </w:rPr>
  </w:style>
  <w:style w:type="character" w:customStyle="1" w:styleId="350">
    <w:name w:val="Основной текст35"/>
    <w:basedOn w:val="af0"/>
    <w:rsid w:val="00837A69"/>
    <w:rPr>
      <w:spacing w:val="9"/>
      <w:sz w:val="25"/>
      <w:szCs w:val="25"/>
    </w:rPr>
  </w:style>
  <w:style w:type="character" w:customStyle="1" w:styleId="360">
    <w:name w:val="Основной текст36"/>
    <w:basedOn w:val="af0"/>
    <w:rsid w:val="00837A69"/>
    <w:rPr>
      <w:spacing w:val="9"/>
      <w:sz w:val="25"/>
      <w:szCs w:val="25"/>
    </w:rPr>
  </w:style>
  <w:style w:type="character" w:customStyle="1" w:styleId="370">
    <w:name w:val="Основной текст37"/>
    <w:basedOn w:val="af0"/>
    <w:rsid w:val="00837A69"/>
    <w:rPr>
      <w:spacing w:val="9"/>
      <w:sz w:val="25"/>
      <w:szCs w:val="25"/>
    </w:rPr>
  </w:style>
  <w:style w:type="character" w:customStyle="1" w:styleId="38">
    <w:name w:val="Основной текст38"/>
    <w:basedOn w:val="af0"/>
    <w:rsid w:val="00837A69"/>
    <w:rPr>
      <w:spacing w:val="9"/>
      <w:sz w:val="25"/>
      <w:szCs w:val="25"/>
    </w:rPr>
  </w:style>
  <w:style w:type="character" w:customStyle="1" w:styleId="39">
    <w:name w:val="Основной текст39"/>
    <w:basedOn w:val="af0"/>
    <w:rsid w:val="00837A69"/>
    <w:rPr>
      <w:spacing w:val="9"/>
      <w:sz w:val="25"/>
      <w:szCs w:val="25"/>
    </w:rPr>
  </w:style>
  <w:style w:type="character" w:customStyle="1" w:styleId="400">
    <w:name w:val="Основной текст40"/>
    <w:basedOn w:val="af0"/>
    <w:rsid w:val="00837A69"/>
    <w:rPr>
      <w:spacing w:val="9"/>
      <w:sz w:val="25"/>
      <w:szCs w:val="25"/>
    </w:rPr>
  </w:style>
  <w:style w:type="character" w:customStyle="1" w:styleId="291">
    <w:name w:val="Основной текст (29)_"/>
    <w:basedOn w:val="a0"/>
    <w:rsid w:val="00837A69"/>
    <w:rPr>
      <w:rFonts w:ascii="Arial Black" w:eastAsia="Arial Black" w:hAnsi="Arial Black" w:cs="Arial Black"/>
      <w:b w:val="0"/>
      <w:bCs w:val="0"/>
      <w:i w:val="0"/>
      <w:iCs w:val="0"/>
      <w:smallCaps w:val="0"/>
      <w:strike w:val="0"/>
      <w:sz w:val="20"/>
      <w:szCs w:val="20"/>
    </w:rPr>
  </w:style>
  <w:style w:type="character" w:customStyle="1" w:styleId="292">
    <w:name w:val="Основной текст (29)"/>
    <w:basedOn w:val="291"/>
    <w:rsid w:val="00837A69"/>
  </w:style>
  <w:style w:type="character" w:customStyle="1" w:styleId="410">
    <w:name w:val="Основной текст41"/>
    <w:basedOn w:val="af0"/>
    <w:rsid w:val="00837A69"/>
    <w:rPr>
      <w:spacing w:val="9"/>
      <w:sz w:val="25"/>
      <w:szCs w:val="25"/>
    </w:rPr>
  </w:style>
  <w:style w:type="character" w:customStyle="1" w:styleId="421">
    <w:name w:val="Основной текст42"/>
    <w:basedOn w:val="af0"/>
    <w:rsid w:val="00837A69"/>
    <w:rPr>
      <w:spacing w:val="9"/>
      <w:sz w:val="25"/>
      <w:szCs w:val="25"/>
    </w:rPr>
  </w:style>
  <w:style w:type="character" w:customStyle="1" w:styleId="431">
    <w:name w:val="Основной текст43"/>
    <w:basedOn w:val="af0"/>
    <w:rsid w:val="00837A69"/>
    <w:rPr>
      <w:spacing w:val="9"/>
      <w:sz w:val="25"/>
      <w:szCs w:val="25"/>
    </w:rPr>
  </w:style>
  <w:style w:type="character" w:customStyle="1" w:styleId="443">
    <w:name w:val="Основной текст44"/>
    <w:basedOn w:val="af0"/>
    <w:rsid w:val="00837A69"/>
    <w:rPr>
      <w:spacing w:val="9"/>
      <w:sz w:val="25"/>
      <w:szCs w:val="25"/>
    </w:rPr>
  </w:style>
  <w:style w:type="character" w:customStyle="1" w:styleId="451">
    <w:name w:val="Основной текст45"/>
    <w:basedOn w:val="af0"/>
    <w:rsid w:val="00837A69"/>
    <w:rPr>
      <w:spacing w:val="9"/>
      <w:sz w:val="25"/>
      <w:szCs w:val="25"/>
    </w:rPr>
  </w:style>
  <w:style w:type="character" w:customStyle="1" w:styleId="301">
    <w:name w:val="Основной текст (30)_"/>
    <w:basedOn w:val="a0"/>
    <w:rsid w:val="00837A69"/>
    <w:rPr>
      <w:rFonts w:ascii="Times New Roman" w:eastAsia="Times New Roman" w:hAnsi="Times New Roman" w:cs="Times New Roman"/>
      <w:b w:val="0"/>
      <w:bCs w:val="0"/>
      <w:i w:val="0"/>
      <w:iCs w:val="0"/>
      <w:smallCaps w:val="0"/>
      <w:strike w:val="0"/>
      <w:sz w:val="24"/>
      <w:szCs w:val="24"/>
    </w:rPr>
  </w:style>
  <w:style w:type="character" w:customStyle="1" w:styleId="302">
    <w:name w:val="Основной текст (30)"/>
    <w:basedOn w:val="301"/>
    <w:rsid w:val="00837A69"/>
  </w:style>
  <w:style w:type="character" w:customStyle="1" w:styleId="465">
    <w:name w:val="Основной текст46"/>
    <w:basedOn w:val="af0"/>
    <w:rsid w:val="00837A69"/>
    <w:rPr>
      <w:spacing w:val="9"/>
      <w:sz w:val="25"/>
      <w:szCs w:val="25"/>
    </w:rPr>
  </w:style>
  <w:style w:type="character" w:customStyle="1" w:styleId="470">
    <w:name w:val="Основной текст47"/>
    <w:basedOn w:val="af0"/>
    <w:rsid w:val="00837A69"/>
    <w:rPr>
      <w:spacing w:val="9"/>
      <w:sz w:val="25"/>
      <w:szCs w:val="25"/>
    </w:rPr>
  </w:style>
  <w:style w:type="character" w:customStyle="1" w:styleId="480">
    <w:name w:val="Основной текст48"/>
    <w:basedOn w:val="af0"/>
    <w:rsid w:val="00837A69"/>
    <w:rPr>
      <w:spacing w:val="9"/>
      <w:sz w:val="25"/>
      <w:szCs w:val="25"/>
    </w:rPr>
  </w:style>
  <w:style w:type="character" w:customStyle="1" w:styleId="491">
    <w:name w:val="Основной текст49"/>
    <w:basedOn w:val="af0"/>
    <w:rsid w:val="00837A69"/>
    <w:rPr>
      <w:spacing w:val="9"/>
      <w:sz w:val="25"/>
      <w:szCs w:val="25"/>
    </w:rPr>
  </w:style>
  <w:style w:type="character" w:customStyle="1" w:styleId="311">
    <w:name w:val="Основной текст (31)_"/>
    <w:basedOn w:val="a0"/>
    <w:rsid w:val="00837A69"/>
    <w:rPr>
      <w:rFonts w:ascii="Times New Roman" w:eastAsia="Times New Roman" w:hAnsi="Times New Roman" w:cs="Times New Roman"/>
      <w:b w:val="0"/>
      <w:bCs w:val="0"/>
      <w:i w:val="0"/>
      <w:iCs w:val="0"/>
      <w:smallCaps w:val="0"/>
      <w:strike w:val="0"/>
      <w:sz w:val="24"/>
      <w:szCs w:val="24"/>
    </w:rPr>
  </w:style>
  <w:style w:type="character" w:customStyle="1" w:styleId="312">
    <w:name w:val="Основной текст (31)"/>
    <w:basedOn w:val="311"/>
    <w:rsid w:val="00837A69"/>
  </w:style>
  <w:style w:type="character" w:customStyle="1" w:styleId="121">
    <w:name w:val="Основной текст (12)_"/>
    <w:basedOn w:val="a0"/>
    <w:link w:val="122"/>
    <w:rsid w:val="00837A69"/>
    <w:rPr>
      <w:rFonts w:ascii="Bookman Old Style" w:eastAsia="Bookman Old Style" w:hAnsi="Bookman Old Style" w:cs="Bookman Old Style"/>
      <w:sz w:val="23"/>
      <w:szCs w:val="23"/>
      <w:shd w:val="clear" w:color="auto" w:fill="FFFFFF"/>
    </w:rPr>
  </w:style>
  <w:style w:type="character" w:customStyle="1" w:styleId="12TrebuchetMS1pt">
    <w:name w:val="Основной текст (12) + Trebuchet MS;Не полужирный;Не курсив;Интервал 1 pt"/>
    <w:basedOn w:val="121"/>
    <w:rsid w:val="00837A69"/>
    <w:rPr>
      <w:rFonts w:ascii="Trebuchet MS" w:eastAsia="Trebuchet MS" w:hAnsi="Trebuchet MS" w:cs="Trebuchet MS"/>
      <w:b/>
      <w:bCs/>
      <w:i/>
      <w:iCs/>
      <w:spacing w:val="20"/>
      <w:w w:val="100"/>
      <w:sz w:val="22"/>
      <w:szCs w:val="22"/>
    </w:rPr>
  </w:style>
  <w:style w:type="character" w:customStyle="1" w:styleId="502">
    <w:name w:val="Основной текст50"/>
    <w:basedOn w:val="af0"/>
    <w:rsid w:val="00837A69"/>
    <w:rPr>
      <w:spacing w:val="9"/>
      <w:sz w:val="25"/>
      <w:szCs w:val="25"/>
    </w:rPr>
  </w:style>
  <w:style w:type="character" w:customStyle="1" w:styleId="2b">
    <w:name w:val="Основной текст (2) + Не курсив"/>
    <w:basedOn w:val="2"/>
    <w:rsid w:val="00837A69"/>
    <w:rPr>
      <w:b w:val="0"/>
      <w:bCs w:val="0"/>
      <w:i/>
      <w:iCs/>
      <w:smallCaps w:val="0"/>
      <w:strike w:val="0"/>
      <w:spacing w:val="9"/>
      <w:sz w:val="25"/>
      <w:szCs w:val="25"/>
    </w:rPr>
  </w:style>
  <w:style w:type="character" w:customStyle="1" w:styleId="331">
    <w:name w:val="Основной текст (33)_"/>
    <w:basedOn w:val="a0"/>
    <w:rsid w:val="00837A69"/>
    <w:rPr>
      <w:rFonts w:ascii="Times New Roman" w:eastAsia="Times New Roman" w:hAnsi="Times New Roman" w:cs="Times New Roman"/>
      <w:b w:val="0"/>
      <w:bCs w:val="0"/>
      <w:i w:val="0"/>
      <w:iCs w:val="0"/>
      <w:smallCaps w:val="0"/>
      <w:strike w:val="0"/>
      <w:spacing w:val="2"/>
      <w:sz w:val="25"/>
      <w:szCs w:val="25"/>
    </w:rPr>
  </w:style>
  <w:style w:type="character" w:customStyle="1" w:styleId="332">
    <w:name w:val="Основной текст (33)"/>
    <w:basedOn w:val="331"/>
    <w:rsid w:val="00837A69"/>
  </w:style>
  <w:style w:type="character" w:customStyle="1" w:styleId="510">
    <w:name w:val="Основной текст51"/>
    <w:basedOn w:val="af0"/>
    <w:rsid w:val="00837A69"/>
    <w:rPr>
      <w:spacing w:val="9"/>
      <w:sz w:val="25"/>
      <w:szCs w:val="25"/>
    </w:rPr>
  </w:style>
  <w:style w:type="character" w:customStyle="1" w:styleId="521">
    <w:name w:val="Основной текст52"/>
    <w:basedOn w:val="af0"/>
    <w:rsid w:val="00837A69"/>
    <w:rPr>
      <w:spacing w:val="9"/>
      <w:sz w:val="25"/>
      <w:szCs w:val="25"/>
    </w:rPr>
  </w:style>
  <w:style w:type="character" w:customStyle="1" w:styleId="532">
    <w:name w:val="Основной текст53"/>
    <w:basedOn w:val="af0"/>
    <w:rsid w:val="00837A69"/>
    <w:rPr>
      <w:spacing w:val="9"/>
      <w:sz w:val="25"/>
      <w:szCs w:val="25"/>
    </w:rPr>
  </w:style>
  <w:style w:type="character" w:customStyle="1" w:styleId="541">
    <w:name w:val="Основной текст54"/>
    <w:basedOn w:val="af0"/>
    <w:rsid w:val="00837A69"/>
    <w:rPr>
      <w:spacing w:val="9"/>
      <w:sz w:val="25"/>
      <w:szCs w:val="25"/>
    </w:rPr>
  </w:style>
  <w:style w:type="character" w:customStyle="1" w:styleId="550">
    <w:name w:val="Основной текст55"/>
    <w:basedOn w:val="af0"/>
    <w:rsid w:val="00837A69"/>
    <w:rPr>
      <w:spacing w:val="9"/>
      <w:sz w:val="25"/>
      <w:szCs w:val="25"/>
    </w:rPr>
  </w:style>
  <w:style w:type="character" w:customStyle="1" w:styleId="560">
    <w:name w:val="Основной текст56"/>
    <w:basedOn w:val="af0"/>
    <w:rsid w:val="00837A69"/>
    <w:rPr>
      <w:spacing w:val="9"/>
      <w:sz w:val="25"/>
      <w:szCs w:val="25"/>
    </w:rPr>
  </w:style>
  <w:style w:type="character" w:customStyle="1" w:styleId="341">
    <w:name w:val="Основной текст (34)_"/>
    <w:basedOn w:val="a0"/>
    <w:rsid w:val="00837A69"/>
    <w:rPr>
      <w:rFonts w:ascii="Arial Black" w:eastAsia="Arial Black" w:hAnsi="Arial Black" w:cs="Arial Black"/>
      <w:b w:val="0"/>
      <w:bCs w:val="0"/>
      <w:i w:val="0"/>
      <w:iCs w:val="0"/>
      <w:smallCaps w:val="0"/>
      <w:strike w:val="0"/>
      <w:sz w:val="21"/>
      <w:szCs w:val="21"/>
    </w:rPr>
  </w:style>
  <w:style w:type="character" w:customStyle="1" w:styleId="342">
    <w:name w:val="Основной текст (34)"/>
    <w:basedOn w:val="341"/>
    <w:rsid w:val="00837A69"/>
  </w:style>
  <w:style w:type="character" w:customStyle="1" w:styleId="3412pt">
    <w:name w:val="Основной текст (34) + 12 pt;Не курсив"/>
    <w:basedOn w:val="341"/>
    <w:rsid w:val="00837A69"/>
    <w:rPr>
      <w:i/>
      <w:iCs/>
      <w:sz w:val="24"/>
      <w:szCs w:val="24"/>
    </w:rPr>
  </w:style>
  <w:style w:type="character" w:customStyle="1" w:styleId="351">
    <w:name w:val="Основной текст (35)_"/>
    <w:basedOn w:val="a0"/>
    <w:rsid w:val="00837A69"/>
    <w:rPr>
      <w:rFonts w:ascii="Arial Black" w:eastAsia="Arial Black" w:hAnsi="Arial Black" w:cs="Arial Black"/>
      <w:b w:val="0"/>
      <w:bCs w:val="0"/>
      <w:i w:val="0"/>
      <w:iCs w:val="0"/>
      <w:smallCaps w:val="0"/>
      <w:strike w:val="0"/>
      <w:sz w:val="23"/>
      <w:szCs w:val="23"/>
    </w:rPr>
  </w:style>
  <w:style w:type="character" w:customStyle="1" w:styleId="352">
    <w:name w:val="Основной текст (35)"/>
    <w:basedOn w:val="351"/>
    <w:rsid w:val="00837A69"/>
  </w:style>
  <w:style w:type="character" w:customStyle="1" w:styleId="571">
    <w:name w:val="Основной текст57"/>
    <w:basedOn w:val="af0"/>
    <w:rsid w:val="00837A69"/>
    <w:rPr>
      <w:spacing w:val="9"/>
      <w:sz w:val="25"/>
      <w:szCs w:val="25"/>
    </w:rPr>
  </w:style>
  <w:style w:type="character" w:customStyle="1" w:styleId="361">
    <w:name w:val="Основной текст (36)_"/>
    <w:basedOn w:val="a0"/>
    <w:rsid w:val="00837A69"/>
    <w:rPr>
      <w:rFonts w:ascii="Arial Black" w:eastAsia="Arial Black" w:hAnsi="Arial Black" w:cs="Arial Black"/>
      <w:b w:val="0"/>
      <w:bCs w:val="0"/>
      <w:i w:val="0"/>
      <w:iCs w:val="0"/>
      <w:smallCaps w:val="0"/>
      <w:strike w:val="0"/>
    </w:rPr>
  </w:style>
  <w:style w:type="character" w:customStyle="1" w:styleId="362">
    <w:name w:val="Основной текст (36)"/>
    <w:basedOn w:val="361"/>
    <w:rsid w:val="00837A69"/>
  </w:style>
  <w:style w:type="character" w:customStyle="1" w:styleId="371">
    <w:name w:val="Основной текст (37)_"/>
    <w:basedOn w:val="a0"/>
    <w:rsid w:val="00837A69"/>
    <w:rPr>
      <w:rFonts w:ascii="Consolas" w:eastAsia="Consolas" w:hAnsi="Consolas" w:cs="Consolas"/>
      <w:b w:val="0"/>
      <w:bCs w:val="0"/>
      <w:i w:val="0"/>
      <w:iCs w:val="0"/>
      <w:smallCaps w:val="0"/>
      <w:strike w:val="0"/>
      <w:sz w:val="22"/>
      <w:szCs w:val="22"/>
    </w:rPr>
  </w:style>
  <w:style w:type="character" w:customStyle="1" w:styleId="372">
    <w:name w:val="Основной текст (37)"/>
    <w:basedOn w:val="371"/>
    <w:rsid w:val="00837A69"/>
  </w:style>
  <w:style w:type="character" w:customStyle="1" w:styleId="580">
    <w:name w:val="Основной текст58"/>
    <w:basedOn w:val="af0"/>
    <w:rsid w:val="00837A69"/>
    <w:rPr>
      <w:spacing w:val="9"/>
      <w:sz w:val="25"/>
      <w:szCs w:val="25"/>
    </w:rPr>
  </w:style>
  <w:style w:type="character" w:customStyle="1" w:styleId="591">
    <w:name w:val="Основной текст59"/>
    <w:basedOn w:val="af0"/>
    <w:rsid w:val="00837A69"/>
    <w:rPr>
      <w:spacing w:val="9"/>
      <w:sz w:val="25"/>
      <w:szCs w:val="25"/>
    </w:rPr>
  </w:style>
  <w:style w:type="character" w:customStyle="1" w:styleId="380">
    <w:name w:val="Основной текст (38)_"/>
    <w:basedOn w:val="a0"/>
    <w:rsid w:val="00837A69"/>
    <w:rPr>
      <w:rFonts w:ascii="Arial Black" w:eastAsia="Arial Black" w:hAnsi="Arial Black" w:cs="Arial Black"/>
      <w:b w:val="0"/>
      <w:bCs w:val="0"/>
      <w:i w:val="0"/>
      <w:iCs w:val="0"/>
      <w:smallCaps w:val="0"/>
      <w:strike w:val="0"/>
      <w:sz w:val="20"/>
      <w:szCs w:val="20"/>
    </w:rPr>
  </w:style>
  <w:style w:type="character" w:customStyle="1" w:styleId="381">
    <w:name w:val="Основной текст (38)"/>
    <w:basedOn w:val="380"/>
    <w:rsid w:val="00837A69"/>
  </w:style>
  <w:style w:type="character" w:customStyle="1" w:styleId="602">
    <w:name w:val="Основной текст60"/>
    <w:basedOn w:val="af0"/>
    <w:rsid w:val="00837A69"/>
    <w:rPr>
      <w:spacing w:val="9"/>
      <w:sz w:val="25"/>
      <w:szCs w:val="25"/>
    </w:rPr>
  </w:style>
  <w:style w:type="character" w:customStyle="1" w:styleId="612">
    <w:name w:val="Основной текст61"/>
    <w:basedOn w:val="af0"/>
    <w:rsid w:val="00837A69"/>
    <w:rPr>
      <w:spacing w:val="9"/>
      <w:sz w:val="25"/>
      <w:szCs w:val="25"/>
    </w:rPr>
  </w:style>
  <w:style w:type="character" w:customStyle="1" w:styleId="620">
    <w:name w:val="Основной текст62"/>
    <w:basedOn w:val="af0"/>
    <w:rsid w:val="00837A69"/>
    <w:rPr>
      <w:spacing w:val="9"/>
      <w:sz w:val="25"/>
      <w:szCs w:val="25"/>
    </w:rPr>
  </w:style>
  <w:style w:type="character" w:customStyle="1" w:styleId="631">
    <w:name w:val="Основной текст63"/>
    <w:basedOn w:val="af0"/>
    <w:rsid w:val="00837A69"/>
    <w:rPr>
      <w:spacing w:val="9"/>
      <w:sz w:val="25"/>
      <w:szCs w:val="25"/>
    </w:rPr>
  </w:style>
  <w:style w:type="character" w:customStyle="1" w:styleId="64">
    <w:name w:val="Основной текст64"/>
    <w:basedOn w:val="af0"/>
    <w:rsid w:val="00837A69"/>
    <w:rPr>
      <w:spacing w:val="9"/>
      <w:sz w:val="25"/>
      <w:szCs w:val="25"/>
    </w:rPr>
  </w:style>
  <w:style w:type="character" w:customStyle="1" w:styleId="65">
    <w:name w:val="Основной текст65"/>
    <w:basedOn w:val="af0"/>
    <w:rsid w:val="00837A69"/>
    <w:rPr>
      <w:spacing w:val="9"/>
      <w:sz w:val="25"/>
      <w:szCs w:val="25"/>
    </w:rPr>
  </w:style>
  <w:style w:type="character" w:customStyle="1" w:styleId="66">
    <w:name w:val="Основной текст66"/>
    <w:basedOn w:val="af0"/>
    <w:rsid w:val="00837A69"/>
    <w:rPr>
      <w:spacing w:val="9"/>
      <w:sz w:val="25"/>
      <w:szCs w:val="25"/>
    </w:rPr>
  </w:style>
  <w:style w:type="character" w:customStyle="1" w:styleId="671">
    <w:name w:val="Основной текст67"/>
    <w:basedOn w:val="af0"/>
    <w:rsid w:val="00837A69"/>
    <w:rPr>
      <w:spacing w:val="9"/>
      <w:sz w:val="25"/>
      <w:szCs w:val="25"/>
    </w:rPr>
  </w:style>
  <w:style w:type="character" w:customStyle="1" w:styleId="68">
    <w:name w:val="Основной текст68"/>
    <w:basedOn w:val="af0"/>
    <w:rsid w:val="00837A69"/>
    <w:rPr>
      <w:spacing w:val="9"/>
      <w:sz w:val="25"/>
      <w:szCs w:val="25"/>
    </w:rPr>
  </w:style>
  <w:style w:type="character" w:customStyle="1" w:styleId="401">
    <w:name w:val="Основной текст (40)_"/>
    <w:basedOn w:val="a0"/>
    <w:rsid w:val="00837A69"/>
    <w:rPr>
      <w:rFonts w:ascii="Arial Black" w:eastAsia="Arial Black" w:hAnsi="Arial Black" w:cs="Arial Black"/>
      <w:b w:val="0"/>
      <w:bCs w:val="0"/>
      <w:i w:val="0"/>
      <w:iCs w:val="0"/>
      <w:smallCaps w:val="0"/>
      <w:strike w:val="0"/>
      <w:sz w:val="18"/>
      <w:szCs w:val="18"/>
    </w:rPr>
  </w:style>
  <w:style w:type="character" w:customStyle="1" w:styleId="402">
    <w:name w:val="Основной текст (40)"/>
    <w:basedOn w:val="401"/>
    <w:rsid w:val="00837A69"/>
  </w:style>
  <w:style w:type="character" w:customStyle="1" w:styleId="411">
    <w:name w:val="Основной текст (41)_"/>
    <w:basedOn w:val="a0"/>
    <w:rsid w:val="00837A69"/>
    <w:rPr>
      <w:rFonts w:ascii="Arial Black" w:eastAsia="Arial Black" w:hAnsi="Arial Black" w:cs="Arial Black"/>
      <w:b w:val="0"/>
      <w:bCs w:val="0"/>
      <w:i w:val="0"/>
      <w:iCs w:val="0"/>
      <w:smallCaps w:val="0"/>
      <w:strike w:val="0"/>
      <w:sz w:val="14"/>
      <w:szCs w:val="14"/>
    </w:rPr>
  </w:style>
  <w:style w:type="character" w:customStyle="1" w:styleId="412">
    <w:name w:val="Основной текст (41)"/>
    <w:basedOn w:val="411"/>
    <w:rsid w:val="00837A69"/>
  </w:style>
  <w:style w:type="character" w:customStyle="1" w:styleId="1612pt">
    <w:name w:val="Основной текст (16) + 12 pt;Полужирный;Курсив"/>
    <w:basedOn w:val="16"/>
    <w:rsid w:val="00837A69"/>
    <w:rPr>
      <w:rFonts w:ascii="Times New Roman" w:eastAsia="Times New Roman" w:hAnsi="Times New Roman" w:cs="Times New Roman"/>
      <w:b/>
      <w:bCs/>
      <w:i/>
      <w:iCs/>
      <w:sz w:val="23"/>
      <w:szCs w:val="23"/>
    </w:rPr>
  </w:style>
  <w:style w:type="character" w:customStyle="1" w:styleId="422">
    <w:name w:val="Основной текст (42)_"/>
    <w:basedOn w:val="a0"/>
    <w:rsid w:val="00837A69"/>
    <w:rPr>
      <w:rFonts w:ascii="Arial Black" w:eastAsia="Arial Black" w:hAnsi="Arial Black" w:cs="Arial Black"/>
      <w:b w:val="0"/>
      <w:bCs w:val="0"/>
      <w:i w:val="0"/>
      <w:iCs w:val="0"/>
      <w:smallCaps w:val="0"/>
      <w:strike w:val="0"/>
      <w:sz w:val="32"/>
      <w:szCs w:val="32"/>
    </w:rPr>
  </w:style>
  <w:style w:type="character" w:customStyle="1" w:styleId="423">
    <w:name w:val="Основной текст (42)"/>
    <w:basedOn w:val="422"/>
    <w:rsid w:val="00837A69"/>
  </w:style>
  <w:style w:type="character" w:customStyle="1" w:styleId="691">
    <w:name w:val="Основной текст69"/>
    <w:basedOn w:val="af0"/>
    <w:rsid w:val="00837A69"/>
    <w:rPr>
      <w:spacing w:val="9"/>
      <w:sz w:val="25"/>
      <w:szCs w:val="25"/>
    </w:rPr>
  </w:style>
  <w:style w:type="character" w:customStyle="1" w:styleId="432">
    <w:name w:val="Основной текст (43)_"/>
    <w:basedOn w:val="a0"/>
    <w:rsid w:val="00837A69"/>
    <w:rPr>
      <w:rFonts w:ascii="Arial Black" w:eastAsia="Arial Black" w:hAnsi="Arial Black" w:cs="Arial Black"/>
      <w:b w:val="0"/>
      <w:bCs w:val="0"/>
      <w:i w:val="0"/>
      <w:iCs w:val="0"/>
      <w:smallCaps w:val="0"/>
      <w:strike w:val="0"/>
      <w:sz w:val="18"/>
      <w:szCs w:val="18"/>
    </w:rPr>
  </w:style>
  <w:style w:type="character" w:customStyle="1" w:styleId="433">
    <w:name w:val="Основной текст (43)"/>
    <w:basedOn w:val="432"/>
    <w:rsid w:val="00837A69"/>
  </w:style>
  <w:style w:type="character" w:customStyle="1" w:styleId="702">
    <w:name w:val="Основной текст70"/>
    <w:basedOn w:val="af0"/>
    <w:rsid w:val="00837A69"/>
    <w:rPr>
      <w:spacing w:val="9"/>
      <w:sz w:val="25"/>
      <w:szCs w:val="25"/>
    </w:rPr>
  </w:style>
  <w:style w:type="character" w:customStyle="1" w:styleId="710">
    <w:name w:val="Основной текст71"/>
    <w:basedOn w:val="af0"/>
    <w:rsid w:val="00837A69"/>
    <w:rPr>
      <w:spacing w:val="9"/>
      <w:sz w:val="25"/>
      <w:szCs w:val="25"/>
    </w:rPr>
  </w:style>
  <w:style w:type="character" w:customStyle="1" w:styleId="72">
    <w:name w:val="Основной текст72"/>
    <w:basedOn w:val="af0"/>
    <w:rsid w:val="00837A69"/>
    <w:rPr>
      <w:spacing w:val="9"/>
      <w:sz w:val="25"/>
      <w:szCs w:val="25"/>
    </w:rPr>
  </w:style>
  <w:style w:type="character" w:customStyle="1" w:styleId="73">
    <w:name w:val="Основной текст73"/>
    <w:basedOn w:val="af0"/>
    <w:rsid w:val="00837A69"/>
    <w:rPr>
      <w:spacing w:val="9"/>
      <w:sz w:val="25"/>
      <w:szCs w:val="25"/>
    </w:rPr>
  </w:style>
  <w:style w:type="character" w:customStyle="1" w:styleId="74">
    <w:name w:val="Основной текст74"/>
    <w:basedOn w:val="af0"/>
    <w:rsid w:val="00837A69"/>
    <w:rPr>
      <w:spacing w:val="9"/>
      <w:sz w:val="25"/>
      <w:szCs w:val="25"/>
    </w:rPr>
  </w:style>
  <w:style w:type="character" w:customStyle="1" w:styleId="751">
    <w:name w:val="Основной текст75"/>
    <w:basedOn w:val="af0"/>
    <w:rsid w:val="00837A69"/>
    <w:rPr>
      <w:spacing w:val="9"/>
      <w:sz w:val="25"/>
      <w:szCs w:val="25"/>
    </w:rPr>
  </w:style>
  <w:style w:type="character" w:customStyle="1" w:styleId="76">
    <w:name w:val="Основной текст76"/>
    <w:basedOn w:val="af0"/>
    <w:rsid w:val="00837A69"/>
    <w:rPr>
      <w:spacing w:val="9"/>
      <w:sz w:val="25"/>
      <w:szCs w:val="25"/>
    </w:rPr>
  </w:style>
  <w:style w:type="character" w:customStyle="1" w:styleId="77">
    <w:name w:val="Основной текст77"/>
    <w:basedOn w:val="af0"/>
    <w:rsid w:val="00837A69"/>
    <w:rPr>
      <w:spacing w:val="9"/>
      <w:sz w:val="25"/>
      <w:szCs w:val="25"/>
    </w:rPr>
  </w:style>
  <w:style w:type="character" w:customStyle="1" w:styleId="781">
    <w:name w:val="Основной текст78"/>
    <w:basedOn w:val="af0"/>
    <w:rsid w:val="00837A69"/>
    <w:rPr>
      <w:spacing w:val="9"/>
      <w:sz w:val="25"/>
      <w:szCs w:val="25"/>
    </w:rPr>
  </w:style>
  <w:style w:type="character" w:customStyle="1" w:styleId="79">
    <w:name w:val="Основной текст79"/>
    <w:basedOn w:val="af0"/>
    <w:rsid w:val="00837A69"/>
    <w:rPr>
      <w:spacing w:val="9"/>
      <w:sz w:val="25"/>
      <w:szCs w:val="25"/>
    </w:rPr>
  </w:style>
  <w:style w:type="character" w:customStyle="1" w:styleId="802">
    <w:name w:val="Основной текст80"/>
    <w:basedOn w:val="af0"/>
    <w:rsid w:val="00837A69"/>
    <w:rPr>
      <w:spacing w:val="9"/>
      <w:sz w:val="25"/>
      <w:szCs w:val="25"/>
    </w:rPr>
  </w:style>
  <w:style w:type="character" w:customStyle="1" w:styleId="811">
    <w:name w:val="Основной текст81"/>
    <w:basedOn w:val="af0"/>
    <w:rsid w:val="00837A69"/>
    <w:rPr>
      <w:spacing w:val="9"/>
      <w:sz w:val="25"/>
      <w:szCs w:val="25"/>
    </w:rPr>
  </w:style>
  <w:style w:type="character" w:customStyle="1" w:styleId="390">
    <w:name w:val="Основной текст (39)_"/>
    <w:basedOn w:val="a0"/>
    <w:rsid w:val="00837A69"/>
    <w:rPr>
      <w:rFonts w:ascii="Arial Black" w:eastAsia="Arial Black" w:hAnsi="Arial Black" w:cs="Arial Black"/>
      <w:b w:val="0"/>
      <w:bCs w:val="0"/>
      <w:i w:val="0"/>
      <w:iCs w:val="0"/>
      <w:smallCaps w:val="0"/>
      <w:strike w:val="0"/>
      <w:sz w:val="8"/>
      <w:szCs w:val="8"/>
    </w:rPr>
  </w:style>
  <w:style w:type="character" w:customStyle="1" w:styleId="391">
    <w:name w:val="Основной текст (39)"/>
    <w:basedOn w:val="390"/>
    <w:rsid w:val="00837A69"/>
  </w:style>
  <w:style w:type="character" w:customStyle="1" w:styleId="15pt">
    <w:name w:val="Основной текст + 15 pt;Курсив"/>
    <w:basedOn w:val="af0"/>
    <w:rsid w:val="00837A69"/>
    <w:rPr>
      <w:i/>
      <w:iCs/>
      <w:spacing w:val="3"/>
      <w:sz w:val="27"/>
      <w:szCs w:val="27"/>
    </w:rPr>
  </w:style>
  <w:style w:type="character" w:customStyle="1" w:styleId="820">
    <w:name w:val="Основной текст82"/>
    <w:basedOn w:val="af0"/>
    <w:rsid w:val="00837A69"/>
    <w:rPr>
      <w:spacing w:val="9"/>
      <w:sz w:val="25"/>
      <w:szCs w:val="25"/>
    </w:rPr>
  </w:style>
  <w:style w:type="character" w:customStyle="1" w:styleId="333">
    <w:name w:val="Заголовок №3 (3)_"/>
    <w:basedOn w:val="a0"/>
    <w:rsid w:val="00837A69"/>
    <w:rPr>
      <w:rFonts w:ascii="Times New Roman" w:eastAsia="Times New Roman" w:hAnsi="Times New Roman" w:cs="Times New Roman"/>
      <w:b w:val="0"/>
      <w:bCs w:val="0"/>
      <w:i w:val="0"/>
      <w:iCs w:val="0"/>
      <w:smallCaps w:val="0"/>
      <w:strike w:val="0"/>
      <w:spacing w:val="12"/>
      <w:sz w:val="28"/>
      <w:szCs w:val="28"/>
    </w:rPr>
  </w:style>
  <w:style w:type="character" w:customStyle="1" w:styleId="334">
    <w:name w:val="Заголовок №3 (3)"/>
    <w:basedOn w:val="333"/>
    <w:rsid w:val="00837A69"/>
  </w:style>
  <w:style w:type="character" w:customStyle="1" w:styleId="83">
    <w:name w:val="Основной текст83"/>
    <w:basedOn w:val="af0"/>
    <w:rsid w:val="00837A69"/>
    <w:rPr>
      <w:spacing w:val="9"/>
      <w:sz w:val="25"/>
      <w:szCs w:val="25"/>
    </w:rPr>
  </w:style>
  <w:style w:type="character" w:customStyle="1" w:styleId="841">
    <w:name w:val="Основной текст84"/>
    <w:basedOn w:val="af0"/>
    <w:rsid w:val="00837A69"/>
    <w:rPr>
      <w:spacing w:val="9"/>
      <w:sz w:val="25"/>
      <w:szCs w:val="25"/>
    </w:rPr>
  </w:style>
  <w:style w:type="character" w:customStyle="1" w:styleId="85">
    <w:name w:val="Основной текст85"/>
    <w:basedOn w:val="af0"/>
    <w:rsid w:val="00837A69"/>
    <w:rPr>
      <w:spacing w:val="9"/>
      <w:sz w:val="25"/>
      <w:szCs w:val="25"/>
    </w:rPr>
  </w:style>
  <w:style w:type="character" w:customStyle="1" w:styleId="86">
    <w:name w:val="Основной текст86"/>
    <w:basedOn w:val="af0"/>
    <w:rsid w:val="00837A69"/>
    <w:rPr>
      <w:spacing w:val="9"/>
      <w:sz w:val="25"/>
      <w:szCs w:val="25"/>
    </w:rPr>
  </w:style>
  <w:style w:type="character" w:customStyle="1" w:styleId="87">
    <w:name w:val="Основной текст87"/>
    <w:basedOn w:val="af0"/>
    <w:rsid w:val="00837A69"/>
    <w:rPr>
      <w:spacing w:val="9"/>
      <w:sz w:val="25"/>
      <w:szCs w:val="25"/>
    </w:rPr>
  </w:style>
  <w:style w:type="character" w:customStyle="1" w:styleId="88">
    <w:name w:val="Основной текст88"/>
    <w:basedOn w:val="af0"/>
    <w:rsid w:val="00837A69"/>
    <w:rPr>
      <w:spacing w:val="9"/>
      <w:sz w:val="25"/>
      <w:szCs w:val="25"/>
      <w:u w:val="single"/>
    </w:rPr>
  </w:style>
  <w:style w:type="character" w:customStyle="1" w:styleId="10pt">
    <w:name w:val="Оглавление + Интервал 10 pt"/>
    <w:basedOn w:val="afa"/>
    <w:rsid w:val="00837A69"/>
    <w:rPr>
      <w:rFonts w:ascii="Times New Roman" w:eastAsia="Times New Roman" w:hAnsi="Times New Roman" w:cs="Times New Roman"/>
      <w:b w:val="0"/>
      <w:bCs w:val="0"/>
      <w:i w:val="0"/>
      <w:iCs w:val="0"/>
      <w:smallCaps w:val="0"/>
      <w:strike w:val="0"/>
      <w:spacing w:val="211"/>
      <w:sz w:val="25"/>
      <w:szCs w:val="25"/>
    </w:rPr>
  </w:style>
  <w:style w:type="character" w:customStyle="1" w:styleId="-1pt0">
    <w:name w:val="Оглавление + Интервал -1 pt"/>
    <w:basedOn w:val="afa"/>
    <w:rsid w:val="00837A69"/>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89">
    <w:name w:val="Основной текст89"/>
    <w:basedOn w:val="af0"/>
    <w:rsid w:val="00837A69"/>
    <w:rPr>
      <w:spacing w:val="9"/>
      <w:sz w:val="25"/>
      <w:szCs w:val="25"/>
    </w:rPr>
  </w:style>
  <w:style w:type="character" w:customStyle="1" w:styleId="901">
    <w:name w:val="Основной текст90"/>
    <w:basedOn w:val="af0"/>
    <w:rsid w:val="00837A69"/>
    <w:rPr>
      <w:spacing w:val="9"/>
      <w:sz w:val="25"/>
      <w:szCs w:val="25"/>
    </w:rPr>
  </w:style>
  <w:style w:type="character" w:customStyle="1" w:styleId="910">
    <w:name w:val="Основной текст91"/>
    <w:basedOn w:val="af0"/>
    <w:rsid w:val="00837A69"/>
    <w:rPr>
      <w:spacing w:val="9"/>
      <w:sz w:val="25"/>
      <w:szCs w:val="25"/>
    </w:rPr>
  </w:style>
  <w:style w:type="character" w:customStyle="1" w:styleId="145pt0pt">
    <w:name w:val="Основной текст + 14;5 pt;Интервал 0 pt"/>
    <w:basedOn w:val="af0"/>
    <w:rsid w:val="00837A69"/>
    <w:rPr>
      <w:spacing w:val="11"/>
      <w:sz w:val="28"/>
      <w:szCs w:val="28"/>
      <w:u w:val="single"/>
    </w:rPr>
  </w:style>
  <w:style w:type="character" w:customStyle="1" w:styleId="aff">
    <w:name w:val="Основной текст + Полужирный"/>
    <w:basedOn w:val="af0"/>
    <w:rsid w:val="00837A69"/>
    <w:rPr>
      <w:b/>
      <w:bCs/>
      <w:spacing w:val="7"/>
      <w:sz w:val="25"/>
      <w:szCs w:val="25"/>
    </w:rPr>
  </w:style>
  <w:style w:type="character" w:customStyle="1" w:styleId="920">
    <w:name w:val="Основной текст92"/>
    <w:basedOn w:val="af0"/>
    <w:rsid w:val="00837A69"/>
    <w:rPr>
      <w:spacing w:val="9"/>
      <w:sz w:val="25"/>
      <w:szCs w:val="25"/>
      <w:u w:val="single"/>
    </w:rPr>
  </w:style>
  <w:style w:type="character" w:customStyle="1" w:styleId="2c">
    <w:name w:val="Основной текст (2) + Полужирный"/>
    <w:basedOn w:val="2"/>
    <w:rsid w:val="00837A69"/>
    <w:rPr>
      <w:b/>
      <w:bCs/>
      <w:i w:val="0"/>
      <w:iCs w:val="0"/>
      <w:smallCaps w:val="0"/>
      <w:strike w:val="0"/>
      <w:spacing w:val="2"/>
      <w:sz w:val="25"/>
      <w:szCs w:val="25"/>
    </w:rPr>
  </w:style>
  <w:style w:type="character" w:customStyle="1" w:styleId="424">
    <w:name w:val="Заголовок №4 (2) + Не полужирный"/>
    <w:basedOn w:val="42"/>
    <w:rsid w:val="00837A69"/>
    <w:rPr>
      <w:b/>
      <w:bCs/>
      <w:i w:val="0"/>
      <w:iCs w:val="0"/>
      <w:smallCaps w:val="0"/>
      <w:strike w:val="0"/>
      <w:spacing w:val="9"/>
      <w:sz w:val="25"/>
      <w:szCs w:val="25"/>
    </w:rPr>
  </w:style>
  <w:style w:type="character" w:customStyle="1" w:styleId="930">
    <w:name w:val="Основной текст93"/>
    <w:basedOn w:val="af0"/>
    <w:rsid w:val="00837A69"/>
    <w:rPr>
      <w:spacing w:val="9"/>
      <w:sz w:val="25"/>
      <w:szCs w:val="25"/>
    </w:rPr>
  </w:style>
  <w:style w:type="paragraph" w:customStyle="1" w:styleId="940">
    <w:name w:val="Основной текст94"/>
    <w:basedOn w:val="a"/>
    <w:rsid w:val="00837A69"/>
    <w:pPr>
      <w:shd w:val="clear" w:color="auto" w:fill="FFFFFF"/>
      <w:spacing w:after="0" w:line="0" w:lineRule="atLeast"/>
      <w:ind w:hanging="1100"/>
    </w:pPr>
    <w:rPr>
      <w:rFonts w:ascii="Times New Roman" w:eastAsia="Times New Roman" w:hAnsi="Times New Roman" w:cs="Times New Roman"/>
      <w:spacing w:val="9"/>
      <w:sz w:val="25"/>
      <w:szCs w:val="25"/>
      <w:lang w:eastAsia="ru-RU"/>
    </w:rPr>
  </w:style>
  <w:style w:type="paragraph" w:customStyle="1" w:styleId="93">
    <w:name w:val="Основной текст (9)"/>
    <w:basedOn w:val="a"/>
    <w:link w:val="92"/>
    <w:rsid w:val="00837A69"/>
    <w:pPr>
      <w:shd w:val="clear" w:color="auto" w:fill="FFFFFF"/>
      <w:spacing w:after="0" w:line="0" w:lineRule="atLeast"/>
    </w:pPr>
    <w:rPr>
      <w:rFonts w:ascii="Times New Roman" w:eastAsia="Times New Roman" w:hAnsi="Times New Roman" w:cs="Times New Roman"/>
      <w:sz w:val="20"/>
      <w:szCs w:val="20"/>
    </w:rPr>
  </w:style>
  <w:style w:type="paragraph" w:customStyle="1" w:styleId="122">
    <w:name w:val="Основной текст (12)"/>
    <w:basedOn w:val="a"/>
    <w:link w:val="121"/>
    <w:rsid w:val="00837A69"/>
    <w:pPr>
      <w:shd w:val="clear" w:color="auto" w:fill="FFFFFF"/>
      <w:spacing w:after="0" w:line="468" w:lineRule="exact"/>
      <w:jc w:val="both"/>
    </w:pPr>
    <w:rPr>
      <w:rFonts w:ascii="Bookman Old Style" w:eastAsia="Bookman Old Style" w:hAnsi="Bookman Old Style" w:cs="Bookman Old Style"/>
      <w:sz w:val="23"/>
      <w:szCs w:val="23"/>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howmake.in.ua/poleznoe-i-vrednoe-dlya-detej.html" TargetMode="External"/><Relationship Id="rId39" Type="http://schemas.openxmlformats.org/officeDocument/2006/relationships/image" Target="file:///G:\..\..\AppData\Local\Temp\FineReader10\media\image10.jpe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0.jpeg"/><Relationship Id="rId42" Type="http://schemas.openxmlformats.org/officeDocument/2006/relationships/hyperlink" Target="http://www.trepsy.ne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file:///G:\..\..\AppData\Local\Temp\FineReader10\media\image8.jpeg" TargetMode="External"/><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41" Type="http://schemas.openxmlformats.org/officeDocument/2006/relationships/hyperlink" Target="http://www.psynavigato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jpeg"/><Relationship Id="rId37" Type="http://schemas.openxmlformats.org/officeDocument/2006/relationships/image" Target="file:///G:\..\..\AppData\Local\Temp\FineReader10\media\image9.jpeg" TargetMode="External"/><Relationship Id="rId40" Type="http://schemas.openxmlformats.org/officeDocument/2006/relationships/hyperlink" Target="http://psylist.net" TargetMode="External"/><Relationship Id="rId45" Type="http://schemas.openxmlformats.org/officeDocument/2006/relationships/hyperlink" Target="http://psychlib.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3.xml"/><Relationship Id="rId36" Type="http://schemas.openxmlformats.org/officeDocument/2006/relationships/image" Target="media/image21.jpe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file:///G:\..\..\AppData\Local\Temp\FineReader10\media\image7.jpeg" TargetMode="External"/><Relationship Id="rId44" Type="http://schemas.openxmlformats.org/officeDocument/2006/relationships/hyperlink" Target="http://www.psychology.net.ru"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file:///G:\..\..\AppData\Local\Temp\FineReader10\media\image13.jpeg" TargetMode="External"/><Relationship Id="rId43" Type="http://schemas.openxmlformats.org/officeDocument/2006/relationships/hyperlink" Target="http://www.psyfactor.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D144C1-8639-488C-AF71-D1C6F716B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86951</Words>
  <Characters>495624</Characters>
  <Application>Microsoft Office Word</Application>
  <DocSecurity>0</DocSecurity>
  <Lines>4130</Lines>
  <Paragraphs>1162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iru</cp:lastModifiedBy>
  <cp:revision>16</cp:revision>
  <cp:lastPrinted>2016-07-21T06:45:00Z</cp:lastPrinted>
  <dcterms:created xsi:type="dcterms:W3CDTF">2016-07-20T14:58:00Z</dcterms:created>
  <dcterms:modified xsi:type="dcterms:W3CDTF">2016-07-22T06:35:00Z</dcterms:modified>
</cp:coreProperties>
</file>