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D75" w:rsidRPr="00A40D75" w:rsidRDefault="00307061" w:rsidP="00A40D75">
      <w:pPr>
        <w:tabs>
          <w:tab w:val="center" w:pos="5796"/>
        </w:tabs>
        <w:jc w:val="center"/>
        <w:rPr>
          <w:ins w:id="0" w:author="учитель" w:date="2020-05-25T13:27:00Z"/>
          <w:rFonts w:ascii="Times New Roman" w:hAnsi="Times New Roman"/>
          <w:sz w:val="36"/>
          <w:szCs w:val="36"/>
          <w:lang w:val="ru-RU"/>
          <w:rPrChange w:id="1" w:author="учитель" w:date="2020-05-25T14:20:00Z">
            <w:rPr>
              <w:ins w:id="2" w:author="учитель" w:date="2020-05-25T13:27:00Z"/>
              <w:rFonts w:ascii="Times New Roman" w:hAnsi="Times New Roman"/>
              <w:sz w:val="28"/>
              <w:szCs w:val="28"/>
              <w:lang w:val="ru-RU"/>
            </w:rPr>
          </w:rPrChange>
        </w:rPr>
        <w:pPrChange w:id="3" w:author="учитель" w:date="2020-05-25T13:27:00Z">
          <w:pPr>
            <w:tabs>
              <w:tab w:val="center" w:pos="5796"/>
            </w:tabs>
          </w:pPr>
        </w:pPrChange>
      </w:pPr>
      <w:ins w:id="4" w:author="учитель" w:date="2020-05-25T13:28:00Z">
        <w:r>
          <w:rPr>
            <w:rFonts w:ascii="Times New Roman" w:hAnsi="Times New Roman"/>
            <w:noProof/>
            <w:sz w:val="36"/>
            <w:szCs w:val="36"/>
            <w:lang w:val="ru-RU" w:eastAsia="ru-RU" w:bidi="ar-SA"/>
            <w:rPrChange w:id="5" w:author="Unknown">
              <w:rPr>
                <w:noProof/>
                <w:lang w:val="ru-RU" w:eastAsia="ru-RU" w:bidi="ar-SA"/>
              </w:rPr>
            </w:rPrChange>
          </w:rPr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column">
                <wp:posOffset>139065</wp:posOffset>
              </wp:positionH>
              <wp:positionV relativeFrom="paragraph">
                <wp:posOffset>-165735</wp:posOffset>
              </wp:positionV>
              <wp:extent cx="1982470" cy="2075815"/>
              <wp:effectExtent l="19050" t="0" r="0" b="0"/>
              <wp:wrapSquare wrapText="bothSides"/>
              <wp:docPr id="25" name="Рисунок 25" descr="C:\Documents and Settings\учитель\Рабочий стол\Фото для здоровья\5be155507fca9_reduced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46" name="Picture 2" descr="C:\Documents and Settings\учитель\Рабочий стол\Фото для здоровья\5be155507fca9_reduced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 l="28231" t="17582" r="29220" b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82470" cy="207581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ins>
      <w:r w:rsidR="00A40D75" w:rsidRPr="00A40D75">
        <w:rPr>
          <w:rFonts w:ascii="Times New Roman" w:hAnsi="Times New Roman"/>
          <w:sz w:val="36"/>
          <w:szCs w:val="36"/>
          <w:lang w:val="ru-RU"/>
          <w:rPrChange w:id="6" w:author="учитель" w:date="2020-05-25T14:20:00Z">
            <w:rPr>
              <w:lang w:val="ru-RU"/>
            </w:rPr>
          </w:rPrChange>
        </w:rPr>
        <w:t>Конкурс «Учитель здоровья- 2020»</w:t>
      </w:r>
    </w:p>
    <w:p w:rsidR="00A40D75" w:rsidRDefault="00A40D75" w:rsidP="00A40D75">
      <w:pPr>
        <w:tabs>
          <w:tab w:val="center" w:pos="5796"/>
        </w:tabs>
        <w:jc w:val="center"/>
        <w:rPr>
          <w:ins w:id="7" w:author="учитель" w:date="2020-05-25T13:27:00Z"/>
          <w:rFonts w:ascii="Times New Roman" w:hAnsi="Times New Roman"/>
          <w:sz w:val="28"/>
          <w:szCs w:val="28"/>
          <w:lang w:val="ru-RU"/>
        </w:rPr>
        <w:pPrChange w:id="8" w:author="учитель" w:date="2020-05-25T13:27:00Z">
          <w:pPr>
            <w:tabs>
              <w:tab w:val="center" w:pos="5796"/>
            </w:tabs>
          </w:pPr>
        </w:pPrChange>
      </w:pPr>
    </w:p>
    <w:p w:rsidR="00A40D75" w:rsidRPr="00A40D75" w:rsidRDefault="00A40D75" w:rsidP="00A40D75">
      <w:pPr>
        <w:tabs>
          <w:tab w:val="center" w:pos="5796"/>
        </w:tabs>
        <w:jc w:val="center"/>
        <w:rPr>
          <w:rFonts w:ascii="Times New Roman" w:hAnsi="Times New Roman"/>
          <w:sz w:val="28"/>
          <w:szCs w:val="28"/>
          <w:lang w:val="ru-RU"/>
          <w:rPrChange w:id="9" w:author="учитель" w:date="2020-05-25T13:27:00Z">
            <w:rPr>
              <w:lang w:val="ru-RU"/>
            </w:rPr>
          </w:rPrChange>
        </w:rPr>
        <w:pPrChange w:id="10" w:author="учитель" w:date="2020-05-25T13:27:00Z">
          <w:pPr>
            <w:tabs>
              <w:tab w:val="center" w:pos="5796"/>
            </w:tabs>
          </w:pPr>
        </w:pPrChange>
      </w:pPr>
    </w:p>
    <w:p w:rsidR="0063490F" w:rsidRDefault="00A40D75" w:rsidP="008C189D">
      <w:pPr>
        <w:jc w:val="center"/>
        <w:rPr>
          <w:rFonts w:ascii="Times New Roman" w:hAnsi="Times New Roman"/>
          <w:sz w:val="40"/>
          <w:szCs w:val="40"/>
          <w:lang w:val="ru-RU"/>
        </w:rPr>
      </w:pPr>
      <w:r w:rsidRPr="00A40D75">
        <w:rPr>
          <w:rFonts w:ascii="Times New Roman" w:hAnsi="Times New Roman"/>
          <w:sz w:val="40"/>
          <w:szCs w:val="40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511.8pt;height:51.55pt" fillcolor="#31849b [2408]" strokecolor="#009" strokeweight="1pt">
            <v:shadow color="#009" offset="7pt,-7pt"/>
            <v:textpath style="font-family:&quot;Impact&quot;;v-text-spacing:78650f;v-text-kern:t" trim="t" fitpath="t" string="Урок: Педагогика здоровья."/>
          </v:shape>
        </w:pict>
      </w:r>
    </w:p>
    <w:p w:rsidR="00B52AFB" w:rsidRDefault="00B52AFB" w:rsidP="008C189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>2 класс</w:t>
      </w:r>
    </w:p>
    <w:p w:rsidR="0063490F" w:rsidRDefault="0063490F" w:rsidP="008C189D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3490F" w:rsidRDefault="0063490F" w:rsidP="008C189D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3490F" w:rsidRDefault="00EC7DE9" w:rsidP="00EC7DE9">
      <w:pPr>
        <w:tabs>
          <w:tab w:val="left" w:pos="37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63490F" w:rsidRDefault="0063490F" w:rsidP="008C189D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B7D4B" w:rsidRDefault="000B7D4B" w:rsidP="00805668">
      <w:pPr>
        <w:rPr>
          <w:rFonts w:ascii="Times New Roman" w:hAnsi="Times New Roman"/>
          <w:sz w:val="36"/>
          <w:szCs w:val="36"/>
          <w:lang w:val="ru-RU"/>
        </w:rPr>
      </w:pPr>
    </w:p>
    <w:p w:rsidR="00ED005B" w:rsidRDefault="00ED005B" w:rsidP="00B42D68">
      <w:pPr>
        <w:rPr>
          <w:rFonts w:ascii="Times New Roman" w:hAnsi="Times New Roman"/>
          <w:sz w:val="36"/>
          <w:szCs w:val="36"/>
          <w:lang w:val="ru-RU"/>
        </w:rPr>
      </w:pPr>
    </w:p>
    <w:p w:rsidR="00ED005B" w:rsidRDefault="00ED005B" w:rsidP="00B42D68">
      <w:pPr>
        <w:rPr>
          <w:rFonts w:ascii="Times New Roman" w:hAnsi="Times New Roman"/>
          <w:sz w:val="36"/>
          <w:szCs w:val="36"/>
          <w:lang w:val="ru-RU"/>
        </w:rPr>
      </w:pPr>
    </w:p>
    <w:p w:rsidR="00ED005B" w:rsidRDefault="00ED005B" w:rsidP="00B42D68">
      <w:pPr>
        <w:rPr>
          <w:rFonts w:ascii="Times New Roman" w:hAnsi="Times New Roman"/>
          <w:sz w:val="28"/>
          <w:szCs w:val="28"/>
          <w:lang w:val="ru-RU"/>
        </w:rPr>
      </w:pPr>
    </w:p>
    <w:p w:rsidR="0063020A" w:rsidRPr="00B42D68" w:rsidRDefault="0003501D" w:rsidP="00B42D68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B42D68">
        <w:rPr>
          <w:rFonts w:ascii="Times New Roman" w:hAnsi="Times New Roman"/>
          <w:b/>
          <w:sz w:val="28"/>
          <w:szCs w:val="28"/>
          <w:lang w:val="ru-RU"/>
        </w:rPr>
        <w:t>Учитель начальных классов:</w:t>
      </w:r>
    </w:p>
    <w:p w:rsidR="0063490F" w:rsidRPr="00B42D68" w:rsidRDefault="00805668" w:rsidP="00B42D68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Оре</w:t>
      </w:r>
      <w:r w:rsidR="0063490F" w:rsidRPr="00B42D68">
        <w:rPr>
          <w:rFonts w:ascii="Times New Roman" w:hAnsi="Times New Roman"/>
          <w:b/>
          <w:sz w:val="28"/>
          <w:szCs w:val="28"/>
          <w:lang w:val="ru-RU"/>
        </w:rPr>
        <w:t>л Ольга Александровна</w:t>
      </w:r>
    </w:p>
    <w:p w:rsidR="0063490F" w:rsidRDefault="0063490F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3020A" w:rsidRPr="00ED005B" w:rsidRDefault="0063020A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005B">
        <w:rPr>
          <w:rFonts w:ascii="Times New Roman" w:hAnsi="Times New Roman"/>
          <w:sz w:val="28"/>
          <w:szCs w:val="28"/>
          <w:lang w:val="ru-RU"/>
        </w:rPr>
        <w:t>Краснодарский край Муниципальное образование Павловский район</w:t>
      </w:r>
    </w:p>
    <w:p w:rsidR="0063020A" w:rsidRPr="00ED005B" w:rsidRDefault="0063020A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005B">
        <w:rPr>
          <w:rFonts w:ascii="Times New Roman" w:hAnsi="Times New Roman"/>
          <w:sz w:val="28"/>
          <w:szCs w:val="28"/>
          <w:lang w:val="ru-RU"/>
        </w:rPr>
        <w:t>станица Павловская</w:t>
      </w:r>
    </w:p>
    <w:p w:rsidR="0063020A" w:rsidRPr="00ED005B" w:rsidRDefault="0063020A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005B"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ED005B" w:rsidRPr="00ED005B" w:rsidRDefault="0063020A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005B">
        <w:rPr>
          <w:rFonts w:ascii="Times New Roman" w:hAnsi="Times New Roman"/>
          <w:sz w:val="28"/>
          <w:szCs w:val="28"/>
          <w:lang w:val="ru-RU"/>
        </w:rPr>
        <w:t>средняя общ</w:t>
      </w:r>
      <w:r w:rsidR="000B7D4B" w:rsidRPr="00ED005B">
        <w:rPr>
          <w:rFonts w:ascii="Times New Roman" w:hAnsi="Times New Roman"/>
          <w:sz w:val="28"/>
          <w:szCs w:val="28"/>
          <w:lang w:val="ru-RU"/>
        </w:rPr>
        <w:t>еобразовательная школа №12</w:t>
      </w:r>
      <w:r w:rsidR="00ED005B" w:rsidRPr="00ED005B">
        <w:rPr>
          <w:rFonts w:ascii="Times New Roman" w:hAnsi="Times New Roman"/>
          <w:sz w:val="28"/>
          <w:szCs w:val="28"/>
          <w:lang w:val="ru-RU"/>
        </w:rPr>
        <w:t xml:space="preserve"> имени  Ивана Иосифовича </w:t>
      </w:r>
      <w:proofErr w:type="spellStart"/>
      <w:r w:rsidR="00C979FB" w:rsidRPr="00ED005B">
        <w:rPr>
          <w:rFonts w:ascii="Times New Roman" w:hAnsi="Times New Roman"/>
          <w:sz w:val="28"/>
          <w:szCs w:val="28"/>
          <w:lang w:val="ru-RU"/>
        </w:rPr>
        <w:t>Вирченко</w:t>
      </w:r>
      <w:proofErr w:type="spellEnd"/>
    </w:p>
    <w:p w:rsidR="00B42D68" w:rsidRPr="00ED005B" w:rsidRDefault="000B7D4B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005B">
        <w:rPr>
          <w:rFonts w:ascii="Times New Roman" w:hAnsi="Times New Roman"/>
          <w:sz w:val="28"/>
          <w:szCs w:val="28"/>
          <w:lang w:val="ru-RU"/>
        </w:rPr>
        <w:t xml:space="preserve">станицы </w:t>
      </w:r>
      <w:r w:rsidR="0063020A" w:rsidRPr="00ED005B">
        <w:rPr>
          <w:rFonts w:ascii="Times New Roman" w:hAnsi="Times New Roman"/>
          <w:sz w:val="28"/>
          <w:szCs w:val="28"/>
          <w:lang w:val="ru-RU"/>
        </w:rPr>
        <w:t>Павловской</w:t>
      </w:r>
    </w:p>
    <w:p w:rsidR="00B42D68" w:rsidRPr="00ED005B" w:rsidRDefault="00B42D68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2D68" w:rsidRPr="00ED005B" w:rsidRDefault="00C979FB" w:rsidP="00B42D68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D005B">
        <w:rPr>
          <w:rFonts w:ascii="Times New Roman" w:hAnsi="Times New Roman"/>
          <w:sz w:val="28"/>
          <w:szCs w:val="28"/>
          <w:lang w:val="ru-RU"/>
        </w:rPr>
        <w:t xml:space="preserve">2020 </w:t>
      </w:r>
      <w:r w:rsidR="00B42D68" w:rsidRPr="00ED005B">
        <w:rPr>
          <w:rFonts w:ascii="Times New Roman" w:hAnsi="Times New Roman"/>
          <w:sz w:val="28"/>
          <w:szCs w:val="28"/>
          <w:lang w:val="ru-RU"/>
        </w:rPr>
        <w:t>год</w:t>
      </w:r>
    </w:p>
    <w:p w:rsidR="00202255" w:rsidRDefault="00202255" w:rsidP="000B7D4B">
      <w:pPr>
        <w:jc w:val="center"/>
        <w:rPr>
          <w:ins w:id="11" w:author="учитель" w:date="2020-05-25T13:28:00Z"/>
          <w:rFonts w:ascii="Times New Roman" w:hAnsi="Times New Roman"/>
          <w:b/>
          <w:sz w:val="28"/>
          <w:szCs w:val="28"/>
          <w:lang w:val="ru-RU"/>
        </w:rPr>
      </w:pPr>
    </w:p>
    <w:p w:rsidR="00202255" w:rsidRDefault="00202255" w:rsidP="000B7D4B">
      <w:pPr>
        <w:jc w:val="center"/>
        <w:rPr>
          <w:ins w:id="12" w:author="учитель" w:date="2020-05-25T13:28:00Z"/>
          <w:rFonts w:ascii="Times New Roman" w:hAnsi="Times New Roman"/>
          <w:b/>
          <w:sz w:val="28"/>
          <w:szCs w:val="28"/>
          <w:lang w:val="ru-RU"/>
        </w:rPr>
      </w:pPr>
    </w:p>
    <w:p w:rsidR="006B5533" w:rsidRDefault="006B5533" w:rsidP="000B7D4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Технологическая карта</w:t>
      </w:r>
    </w:p>
    <w:p w:rsidR="004070A6" w:rsidRPr="000B7D4B" w:rsidRDefault="004070A6" w:rsidP="000B7D4B">
      <w:pPr>
        <w:jc w:val="center"/>
        <w:rPr>
          <w:rFonts w:ascii="Times New Roman" w:hAnsi="Times New Roman"/>
          <w:lang w:val="ru-RU"/>
        </w:rPr>
      </w:pPr>
      <w:r w:rsidRPr="002039E7"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="00A373E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73DB6">
        <w:rPr>
          <w:rFonts w:ascii="Times New Roman" w:hAnsi="Times New Roman"/>
          <w:sz w:val="28"/>
          <w:szCs w:val="28"/>
          <w:lang w:val="ru-RU"/>
        </w:rPr>
        <w:t>В лес за здоровьем.</w:t>
      </w:r>
    </w:p>
    <w:p w:rsidR="00E04DC3" w:rsidRPr="002039E7" w:rsidRDefault="00E04DC3" w:rsidP="002039E7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0B7D4B" w:rsidRDefault="00E04DC3" w:rsidP="000B7D4B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04DC3">
        <w:rPr>
          <w:rFonts w:ascii="Times New Roman" w:hAnsi="Times New Roman"/>
          <w:b/>
          <w:sz w:val="28"/>
          <w:szCs w:val="28"/>
          <w:lang w:val="ru-RU"/>
        </w:rPr>
        <w:t>Цели</w:t>
      </w:r>
      <w:r w:rsidR="000B7D4B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3F1125" w:rsidRDefault="000B7D4B" w:rsidP="000B7D4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Учебная 1</w:t>
      </w:r>
      <w:r w:rsidRPr="00E04DC3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="003F1125">
        <w:rPr>
          <w:rFonts w:ascii="Times New Roman" w:hAnsi="Times New Roman"/>
          <w:sz w:val="28"/>
          <w:szCs w:val="28"/>
          <w:lang w:val="ru-RU"/>
        </w:rPr>
        <w:t>бобщить:</w:t>
      </w:r>
    </w:p>
    <w:p w:rsidR="000B7D4B" w:rsidRPr="00D06194" w:rsidRDefault="000B7D4B" w:rsidP="00D06194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знания учащихся о значении растений в жизни человека.</w:t>
      </w:r>
    </w:p>
    <w:p w:rsidR="000B7D4B" w:rsidRDefault="000B7D4B" w:rsidP="000B7D4B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E04DC3">
        <w:rPr>
          <w:rFonts w:ascii="Times New Roman" w:hAnsi="Times New Roman"/>
          <w:b/>
          <w:i/>
          <w:sz w:val="28"/>
          <w:szCs w:val="28"/>
          <w:lang w:val="ru-RU"/>
        </w:rPr>
        <w:t>Развивающая 2.</w:t>
      </w:r>
      <w:r w:rsidRPr="000B7D4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ормировать:</w:t>
      </w:r>
    </w:p>
    <w:p w:rsidR="00D06194" w:rsidRDefault="000B7D4B" w:rsidP="000B7D4B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 xml:space="preserve">личностные компетенции в части  работы в группе,  через самооценку    успешность выполнения своего задания; </w:t>
      </w:r>
    </w:p>
    <w:p w:rsidR="00D06194" w:rsidRDefault="000B7D4B" w:rsidP="000B7D4B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06194">
        <w:rPr>
          <w:rFonts w:ascii="Times New Roman" w:hAnsi="Times New Roman"/>
          <w:sz w:val="28"/>
          <w:szCs w:val="28"/>
          <w:lang w:val="ru-RU"/>
        </w:rPr>
        <w:t>метапредметные</w:t>
      </w:r>
      <w:proofErr w:type="spellEnd"/>
      <w:r w:rsidRPr="00D06194">
        <w:rPr>
          <w:rFonts w:ascii="Times New Roman" w:hAnsi="Times New Roman"/>
          <w:sz w:val="28"/>
          <w:szCs w:val="28"/>
          <w:lang w:val="ru-RU"/>
        </w:rPr>
        <w:t xml:space="preserve"> компетенции в интерпретации  новой   информации;</w:t>
      </w:r>
    </w:p>
    <w:p w:rsidR="000B7D4B" w:rsidRPr="00D06194" w:rsidRDefault="000B7D4B" w:rsidP="000B7D4B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предметные нахождение информации  в справочной литературе.</w:t>
      </w:r>
    </w:p>
    <w:p w:rsidR="003F1125" w:rsidRDefault="003F1125" w:rsidP="00D76AF0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Воспитательная 3</w:t>
      </w:r>
      <w:r w:rsidR="00E04DC3" w:rsidRPr="00E04DC3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="00E04DC3" w:rsidRPr="00E04DC3">
        <w:rPr>
          <w:rFonts w:ascii="Times New Roman" w:hAnsi="Times New Roman"/>
          <w:sz w:val="28"/>
          <w:szCs w:val="28"/>
          <w:lang w:val="ru-RU"/>
        </w:rPr>
        <w:t>Воспитывать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D06194" w:rsidRDefault="00E04DC3" w:rsidP="00D76AF0">
      <w:pPr>
        <w:pStyle w:val="aa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бережное отношение к природе через</w:t>
      </w:r>
      <w:ins w:id="13" w:author="учитель" w:date="2020-05-25T13:10:00Z">
        <w:r w:rsidR="00E50CC9">
          <w:rPr>
            <w:rFonts w:ascii="Times New Roman" w:hAnsi="Times New Roman"/>
            <w:sz w:val="28"/>
            <w:szCs w:val="28"/>
            <w:lang w:val="ru-RU"/>
          </w:rPr>
          <w:t xml:space="preserve"> </w:t>
        </w:r>
      </w:ins>
      <w:r w:rsidRPr="00D06194">
        <w:rPr>
          <w:rFonts w:ascii="Times New Roman" w:hAnsi="Times New Roman"/>
          <w:sz w:val="28"/>
          <w:szCs w:val="28"/>
          <w:lang w:val="ru-RU"/>
        </w:rPr>
        <w:t>определение самых простых общих для всех правил поведения в лесу</w:t>
      </w:r>
      <w:r w:rsidR="003F1125" w:rsidRPr="00D06194">
        <w:rPr>
          <w:rFonts w:ascii="Times New Roman" w:hAnsi="Times New Roman"/>
          <w:sz w:val="28"/>
          <w:szCs w:val="28"/>
          <w:lang w:val="ru-RU"/>
        </w:rPr>
        <w:t>;</w:t>
      </w:r>
    </w:p>
    <w:p w:rsidR="00E04DC3" w:rsidRPr="00D06194" w:rsidRDefault="00160140" w:rsidP="00D76AF0">
      <w:pPr>
        <w:pStyle w:val="aa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элементы экологической культуры</w:t>
      </w:r>
      <w:r w:rsidR="00E04DC3" w:rsidRPr="00D06194">
        <w:rPr>
          <w:rFonts w:ascii="Times New Roman" w:hAnsi="Times New Roman"/>
          <w:sz w:val="28"/>
          <w:szCs w:val="28"/>
          <w:lang w:val="ru-RU"/>
        </w:rPr>
        <w:t>.</w:t>
      </w:r>
    </w:p>
    <w:p w:rsidR="00160140" w:rsidRDefault="00641F37" w:rsidP="00641F37">
      <w:pPr>
        <w:tabs>
          <w:tab w:val="left" w:pos="349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641F37" w:rsidRDefault="00641F37" w:rsidP="00641F37">
      <w:pPr>
        <w:tabs>
          <w:tab w:val="left" w:pos="3495"/>
        </w:tabs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41F37">
        <w:rPr>
          <w:rFonts w:ascii="Times New Roman" w:hAnsi="Times New Roman"/>
          <w:b/>
          <w:sz w:val="28"/>
          <w:szCs w:val="28"/>
          <w:lang w:val="ru-RU"/>
        </w:rPr>
        <w:t>Планируемые результаты:</w:t>
      </w:r>
    </w:p>
    <w:p w:rsidR="00641F37" w:rsidRPr="00641F37" w:rsidRDefault="00641F37" w:rsidP="00641F37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научатся </w:t>
      </w:r>
      <w:r w:rsidRPr="00641F37">
        <w:rPr>
          <w:rFonts w:ascii="Times New Roman" w:eastAsia="Times New Roman" w:hAnsi="Times New Roman"/>
          <w:sz w:val="28"/>
          <w:szCs w:val="28"/>
          <w:lang w:val="ru-RU" w:eastAsia="ru-RU"/>
        </w:rPr>
        <w:t>сравнивать растения, животных, относить их к определённым группам;</w:t>
      </w:r>
    </w:p>
    <w:p w:rsidR="00641F37" w:rsidRPr="00641F37" w:rsidRDefault="00641F37" w:rsidP="00641F37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41F37">
        <w:rPr>
          <w:rFonts w:ascii="Times New Roman" w:hAnsi="Times New Roman"/>
          <w:sz w:val="28"/>
          <w:szCs w:val="28"/>
          <w:lang w:val="ru-RU"/>
        </w:rPr>
        <w:t>научатся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41F37">
        <w:rPr>
          <w:rFonts w:ascii="Times New Roman" w:eastAsia="Times New Roman" w:hAnsi="Times New Roman"/>
          <w:sz w:val="28"/>
          <w:szCs w:val="28"/>
          <w:lang w:val="ru-RU" w:eastAsia="ru-RU"/>
        </w:rPr>
        <w:t>соблюдать правила поведения в природе;</w:t>
      </w:r>
    </w:p>
    <w:p w:rsidR="00641F37" w:rsidRDefault="00641F37" w:rsidP="00641F37">
      <w:pPr>
        <w:tabs>
          <w:tab w:val="left" w:pos="3495"/>
        </w:tabs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научатся </w:t>
      </w:r>
      <w:r w:rsidRPr="00641F37">
        <w:rPr>
          <w:rFonts w:ascii="Times New Roman" w:eastAsia="Times New Roman" w:hAnsi="Times New Roman"/>
          <w:sz w:val="28"/>
          <w:szCs w:val="28"/>
          <w:lang w:val="ru-RU" w:eastAsia="ru-RU"/>
        </w:rPr>
        <w:t>оценивать отношение людей к окружающему миру;</w:t>
      </w:r>
    </w:p>
    <w:p w:rsidR="00641F37" w:rsidRPr="00641F37" w:rsidRDefault="00641F37" w:rsidP="00641F37">
      <w:pPr>
        <w:shd w:val="clear" w:color="auto" w:fill="FFFFFF"/>
        <w:spacing w:line="294" w:lineRule="atLeast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научатся </w:t>
      </w:r>
      <w:r w:rsidRPr="00641F37">
        <w:rPr>
          <w:rFonts w:ascii="Times New Roman" w:eastAsia="Times New Roman" w:hAnsi="Times New Roman"/>
          <w:sz w:val="28"/>
          <w:szCs w:val="28"/>
          <w:lang w:val="ru-RU" w:eastAsia="ru-RU"/>
        </w:rPr>
        <w:t>находить связи в природе, между природой</w:t>
      </w:r>
      <w:r w:rsidRPr="00872E2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человеком.</w:t>
      </w:r>
    </w:p>
    <w:p w:rsidR="00641F37" w:rsidRPr="00641F37" w:rsidRDefault="00641F37" w:rsidP="00641F37">
      <w:pPr>
        <w:tabs>
          <w:tab w:val="left" w:pos="3495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FB6E35" w:rsidRDefault="00160140" w:rsidP="007F6A7E">
      <w:pPr>
        <w:rPr>
          <w:rFonts w:ascii="Times New Roman" w:hAnsi="Times New Roman"/>
          <w:sz w:val="28"/>
          <w:szCs w:val="28"/>
          <w:lang w:val="ru-RU"/>
        </w:rPr>
      </w:pPr>
      <w:r w:rsidRPr="00E04DC3">
        <w:rPr>
          <w:rFonts w:ascii="Times New Roman" w:hAnsi="Times New Roman"/>
          <w:b/>
          <w:sz w:val="28"/>
          <w:szCs w:val="28"/>
          <w:lang w:val="ru-RU"/>
        </w:rPr>
        <w:t>Форма проведения урока:</w:t>
      </w:r>
      <w:r>
        <w:rPr>
          <w:rFonts w:ascii="Times New Roman" w:hAnsi="Times New Roman"/>
          <w:sz w:val="28"/>
          <w:szCs w:val="28"/>
          <w:lang w:val="ru-RU"/>
        </w:rPr>
        <w:t xml:space="preserve"> Путешествие</w:t>
      </w:r>
    </w:p>
    <w:p w:rsidR="00160140" w:rsidRPr="00E04DC3" w:rsidRDefault="00160140" w:rsidP="007F6A7E">
      <w:pPr>
        <w:rPr>
          <w:rFonts w:ascii="Times New Roman" w:hAnsi="Times New Roman"/>
          <w:sz w:val="28"/>
          <w:szCs w:val="28"/>
          <w:lang w:val="ru-RU"/>
        </w:rPr>
      </w:pPr>
    </w:p>
    <w:p w:rsidR="00FB6E35" w:rsidRDefault="00FB6E35" w:rsidP="007F6A7E">
      <w:pPr>
        <w:rPr>
          <w:rFonts w:ascii="Times New Roman" w:hAnsi="Times New Roman"/>
          <w:sz w:val="28"/>
          <w:szCs w:val="28"/>
          <w:lang w:val="ru-RU"/>
        </w:rPr>
      </w:pPr>
      <w:r w:rsidRPr="00FB6E35">
        <w:rPr>
          <w:rFonts w:ascii="Times New Roman" w:hAnsi="Times New Roman"/>
          <w:b/>
          <w:sz w:val="28"/>
          <w:szCs w:val="28"/>
          <w:lang w:val="ru-RU"/>
        </w:rPr>
        <w:t>Формы работы:</w:t>
      </w:r>
      <w:r>
        <w:rPr>
          <w:rFonts w:ascii="Times New Roman" w:hAnsi="Times New Roman"/>
          <w:sz w:val="28"/>
          <w:szCs w:val="28"/>
          <w:lang w:val="ru-RU"/>
        </w:rPr>
        <w:t xml:space="preserve"> 1. Фронтальная.</w:t>
      </w:r>
    </w:p>
    <w:p w:rsidR="00FB6E35" w:rsidRDefault="00FB6E35" w:rsidP="007F6A7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2. Индивидуальная.</w:t>
      </w:r>
    </w:p>
    <w:p w:rsidR="00FB6E35" w:rsidRDefault="00FB6E35" w:rsidP="007F6A7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3. Групповая.</w:t>
      </w:r>
    </w:p>
    <w:p w:rsidR="006B5533" w:rsidRPr="00C2525F" w:rsidRDefault="00061A64" w:rsidP="007F6A7E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184785</wp:posOffset>
            </wp:positionV>
            <wp:extent cx="574040" cy="679450"/>
            <wp:effectExtent l="19050" t="0" r="0" b="0"/>
            <wp:wrapSquare wrapText="bothSides"/>
            <wp:docPr id="15" name="Рисунок 1" descr="D:\с рабочнгос толоа\МБОУ СОШ № 12, фото\101MSDCF\DSC05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с рабочнгос толоа\МБОУ СОШ № 12, фото\101MSDCF\DSC05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533" w:rsidRPr="00C2525F">
        <w:rPr>
          <w:rFonts w:ascii="Times New Roman" w:hAnsi="Times New Roman"/>
          <w:b/>
          <w:sz w:val="28"/>
          <w:szCs w:val="28"/>
          <w:lang w:val="ru-RU"/>
        </w:rPr>
        <w:t>Теза</w:t>
      </w:r>
      <w:r w:rsidR="00910CB4">
        <w:rPr>
          <w:rFonts w:ascii="Times New Roman" w:hAnsi="Times New Roman"/>
          <w:b/>
          <w:sz w:val="28"/>
          <w:szCs w:val="28"/>
          <w:lang w:val="ru-RU"/>
        </w:rPr>
        <w:t>ур</w:t>
      </w:r>
      <w:r w:rsidR="006B5533" w:rsidRPr="00C2525F">
        <w:rPr>
          <w:rFonts w:ascii="Times New Roman" w:hAnsi="Times New Roman"/>
          <w:b/>
          <w:sz w:val="28"/>
          <w:szCs w:val="28"/>
          <w:lang w:val="ru-RU"/>
        </w:rPr>
        <w:t xml:space="preserve">ус урока: </w:t>
      </w:r>
    </w:p>
    <w:p w:rsidR="006B5533" w:rsidRPr="003B3A82" w:rsidRDefault="003B3A82" w:rsidP="007F6A7E">
      <w:pPr>
        <w:rPr>
          <w:rFonts w:ascii="Times New Roman" w:hAnsi="Times New Roman"/>
          <w:sz w:val="28"/>
          <w:szCs w:val="28"/>
          <w:lang w:val="ru-RU"/>
        </w:rPr>
      </w:pPr>
      <w:r w:rsidRPr="003B3A82">
        <w:rPr>
          <w:rFonts w:ascii="Times New Roman" w:hAnsi="Times New Roman"/>
          <w:sz w:val="28"/>
          <w:szCs w:val="28"/>
          <w:lang w:val="ru-RU"/>
        </w:rPr>
        <w:t>Для двигательной активности использую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«с</w:t>
      </w:r>
      <w:r w:rsidR="00C2525F" w:rsidRPr="003B3A82">
        <w:rPr>
          <w:rFonts w:ascii="Times New Roman" w:hAnsi="Times New Roman"/>
          <w:b/>
          <w:sz w:val="28"/>
          <w:szCs w:val="28"/>
          <w:lang w:val="ru-RU"/>
        </w:rPr>
        <w:t>енсорно дидактический крест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="00C2525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2525F">
        <w:rPr>
          <w:rFonts w:ascii="Times New Roman" w:hAnsi="Times New Roman"/>
          <w:sz w:val="28"/>
          <w:szCs w:val="28"/>
          <w:lang w:val="ru-RU"/>
        </w:rPr>
        <w:t>представляет собой приспособл</w:t>
      </w:r>
      <w:r w:rsidR="00C2525F">
        <w:rPr>
          <w:rFonts w:ascii="Times New Roman" w:hAnsi="Times New Roman"/>
          <w:sz w:val="28"/>
          <w:szCs w:val="28"/>
          <w:lang w:val="ru-RU"/>
        </w:rPr>
        <w:t>е</w:t>
      </w:r>
      <w:r w:rsidR="00C2525F">
        <w:rPr>
          <w:rFonts w:ascii="Times New Roman" w:hAnsi="Times New Roman"/>
          <w:sz w:val="28"/>
          <w:szCs w:val="28"/>
          <w:lang w:val="ru-RU"/>
        </w:rPr>
        <w:t>ние для крепления наглядного материала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B3A8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«Сенсорный крест» висит под потолком в классной комнате на высоте 2 м. На него закрепляются различные учебные объекты.</w:t>
      </w:r>
    </w:p>
    <w:p w:rsidR="006B5533" w:rsidRDefault="00A40D75" w:rsidP="00C2525F">
      <w:pPr>
        <w:rPr>
          <w:rFonts w:ascii="Times New Roman" w:hAnsi="Times New Roman"/>
          <w:sz w:val="28"/>
          <w:szCs w:val="28"/>
          <w:lang w:val="ru-RU"/>
        </w:rPr>
      </w:pPr>
      <w:r w:rsidRPr="00666DA2">
        <w:fldChar w:fldCharType="begin"/>
      </w:r>
      <w:r w:rsidR="00666DA2" w:rsidRPr="00666DA2">
        <w:rPr>
          <w:lang w:val="ru-RU"/>
        </w:rPr>
        <w:instrText xml:space="preserve"> </w:instrText>
      </w:r>
      <w:r w:rsidR="00666DA2" w:rsidRPr="00666DA2">
        <w:instrText>INCLUDEPICTURE</w:instrText>
      </w:r>
      <w:r w:rsidR="00666DA2" w:rsidRPr="00666DA2">
        <w:rPr>
          <w:lang w:val="ru-RU"/>
        </w:rPr>
        <w:instrText xml:space="preserve"> "</w:instrText>
      </w:r>
      <w:r w:rsidR="00666DA2" w:rsidRPr="00666DA2">
        <w:instrText>https</w:instrText>
      </w:r>
      <w:r w:rsidR="00666DA2" w:rsidRPr="00666DA2">
        <w:rPr>
          <w:lang w:val="ru-RU"/>
        </w:rPr>
        <w:instrText>://</w:instrText>
      </w:r>
      <w:r w:rsidR="00666DA2" w:rsidRPr="00666DA2">
        <w:instrText>inance</w:instrText>
      </w:r>
      <w:r w:rsidR="00666DA2" w:rsidRPr="00666DA2">
        <w:rPr>
          <w:lang w:val="ru-RU"/>
        </w:rPr>
        <w:instrText>.</w:instrText>
      </w:r>
      <w:r w:rsidR="00666DA2" w:rsidRPr="00666DA2">
        <w:instrText>ru</w:instrText>
      </w:r>
      <w:r w:rsidR="00666DA2" w:rsidRPr="00666DA2">
        <w:rPr>
          <w:lang w:val="ru-RU"/>
        </w:rPr>
        <w:instrText>/</w:instrText>
      </w:r>
      <w:r w:rsidR="00666DA2" w:rsidRPr="00666DA2">
        <w:instrText>wp</w:instrText>
      </w:r>
      <w:r w:rsidR="00666DA2" w:rsidRPr="00666DA2">
        <w:rPr>
          <w:lang w:val="ru-RU"/>
        </w:rPr>
        <w:instrText>-</w:instrText>
      </w:r>
      <w:r w:rsidR="00666DA2" w:rsidRPr="00666DA2">
        <w:instrText>content</w:instrText>
      </w:r>
      <w:r w:rsidR="00666DA2" w:rsidRPr="00666DA2">
        <w:rPr>
          <w:lang w:val="ru-RU"/>
        </w:rPr>
        <w:instrText>/</w:instrText>
      </w:r>
      <w:r w:rsidR="00666DA2" w:rsidRPr="00666DA2">
        <w:instrText>uploads</w:instrText>
      </w:r>
      <w:r w:rsidR="00666DA2" w:rsidRPr="00666DA2">
        <w:rPr>
          <w:lang w:val="ru-RU"/>
        </w:rPr>
        <w:instrText>/2019/03/</w:instrText>
      </w:r>
      <w:r w:rsidR="00666DA2" w:rsidRPr="00666DA2">
        <w:instrText>photo</w:instrText>
      </w:r>
      <w:r w:rsidR="00666DA2" w:rsidRPr="00666DA2">
        <w:rPr>
          <w:lang w:val="ru-RU"/>
        </w:rPr>
        <w:instrText>_2017-10-02_09-22-53.</w:instrText>
      </w:r>
      <w:r w:rsidR="00666DA2" w:rsidRPr="00666DA2">
        <w:instrText>jpg</w:instrText>
      </w:r>
      <w:r w:rsidR="00666DA2" w:rsidRPr="00666DA2">
        <w:rPr>
          <w:lang w:val="ru-RU"/>
        </w:rPr>
        <w:instrText xml:space="preserve">" \* </w:instrText>
      </w:r>
      <w:r w:rsidR="00666DA2" w:rsidRPr="00666DA2">
        <w:instrText>MERGEFORMATINET</w:instrText>
      </w:r>
      <w:r w:rsidR="00666DA2" w:rsidRPr="00666DA2">
        <w:rPr>
          <w:lang w:val="ru-RU"/>
        </w:rPr>
        <w:instrText xml:space="preserve"> </w:instrText>
      </w:r>
      <w:r w:rsidRPr="00666DA2">
        <w:fldChar w:fldCharType="separate"/>
      </w:r>
      <w:r>
        <w:pict>
          <v:shape id="_x0000_i1035" type="#_x0000_t75" alt="" style="width:25.3pt;height:25.3pt"/>
        </w:pict>
      </w:r>
      <w:r w:rsidRPr="00666DA2">
        <w:fldChar w:fldCharType="end"/>
      </w:r>
      <w:r w:rsidR="00666DA2">
        <w:rPr>
          <w:noProof/>
          <w:lang w:val="ru-RU" w:eastAsia="ru-RU" w:bidi="ar-SA"/>
        </w:rPr>
        <w:drawing>
          <wp:inline distT="0" distB="0" distL="0" distR="0">
            <wp:extent cx="1285875" cy="857250"/>
            <wp:effectExtent l="0" t="0" r="0" b="0"/>
            <wp:docPr id="11" name="Рисунок 11" descr="https://fs00.infourok.ru/images/doc/18/23281/hello_html_m4fd88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8/23281/hello_html_m4fd8889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533" w:rsidRPr="00666DA2">
        <w:rPr>
          <w:rFonts w:ascii="Times New Roman" w:hAnsi="Times New Roman"/>
          <w:b/>
          <w:sz w:val="28"/>
          <w:szCs w:val="28"/>
          <w:lang w:val="ru-RU"/>
        </w:rPr>
        <w:t>Парты</w:t>
      </w:r>
      <w:r w:rsidR="00C2525F" w:rsidRPr="00666DA2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6B5533" w:rsidRPr="00666DA2">
        <w:rPr>
          <w:rFonts w:ascii="Times New Roman" w:hAnsi="Times New Roman"/>
          <w:b/>
          <w:sz w:val="28"/>
          <w:szCs w:val="28"/>
          <w:lang w:val="ru-RU"/>
        </w:rPr>
        <w:t>- конторки В.Ф.</w:t>
      </w:r>
      <w:r w:rsidR="00666DA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6B5533" w:rsidRPr="00666DA2">
        <w:rPr>
          <w:rFonts w:ascii="Times New Roman" w:hAnsi="Times New Roman"/>
          <w:b/>
          <w:sz w:val="28"/>
          <w:szCs w:val="28"/>
          <w:lang w:val="ru-RU"/>
        </w:rPr>
        <w:t>Базарного</w:t>
      </w:r>
      <w:r w:rsidR="00666DA2">
        <w:rPr>
          <w:rFonts w:ascii="Times New Roman" w:hAnsi="Times New Roman"/>
          <w:b/>
          <w:sz w:val="28"/>
          <w:szCs w:val="28"/>
          <w:lang w:val="ru-RU"/>
        </w:rPr>
        <w:t xml:space="preserve"> –</w:t>
      </w:r>
      <w:r w:rsidR="00666DA2">
        <w:rPr>
          <w:rFonts w:ascii="Times New Roman" w:hAnsi="Times New Roman"/>
          <w:sz w:val="28"/>
          <w:szCs w:val="28"/>
          <w:lang w:val="ru-RU"/>
        </w:rPr>
        <w:t xml:space="preserve"> все учебные занятия в классе проводятся в режиме смены динамических поз, для этого 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используются разно-уровневые</w:t>
      </w:r>
      <w:r w:rsidR="00666DA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парты и конторки. Часть</w:t>
      </w:r>
      <w:r w:rsidR="00666DA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урока ученик сидит за партой,</w:t>
      </w:r>
      <w:r w:rsidR="00666DA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а другую часть – стоит за</w:t>
      </w:r>
      <w:r w:rsidR="00666DA2">
        <w:rPr>
          <w:rFonts w:ascii="Times New Roman" w:hAnsi="Times New Roman"/>
          <w:sz w:val="28"/>
          <w:szCs w:val="28"/>
          <w:lang w:val="ru-RU"/>
        </w:rPr>
        <w:t xml:space="preserve"> конторкой. Тем самым сохраняется и укрепляется телесная вертикаль, 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позвоночник, формируе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т</w:t>
      </w:r>
      <w:r w:rsidR="00C2525F" w:rsidRPr="00C2525F">
        <w:rPr>
          <w:rFonts w:ascii="Times New Roman" w:hAnsi="Times New Roman"/>
          <w:sz w:val="28"/>
          <w:szCs w:val="28"/>
          <w:lang w:val="ru-RU"/>
        </w:rPr>
        <w:t>ся</w:t>
      </w:r>
      <w:r w:rsidR="00666DA2">
        <w:rPr>
          <w:rFonts w:ascii="Times New Roman" w:hAnsi="Times New Roman"/>
          <w:sz w:val="28"/>
          <w:szCs w:val="28"/>
          <w:lang w:val="ru-RU"/>
        </w:rPr>
        <w:t xml:space="preserve"> осанка.</w:t>
      </w:r>
    </w:p>
    <w:p w:rsidR="006B5533" w:rsidRDefault="00C2525F" w:rsidP="007F6A7E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00125" cy="683576"/>
            <wp:effectExtent l="0" t="0" r="0" b="0"/>
            <wp:docPr id="9" name="Рисунок 9" descr="http://900igr.net/up/datai/185768/0008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5768/0008-003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89" cy="6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B5533" w:rsidRPr="00666DA2">
        <w:rPr>
          <w:rFonts w:ascii="Times New Roman" w:hAnsi="Times New Roman"/>
          <w:b/>
          <w:sz w:val="28"/>
          <w:szCs w:val="28"/>
          <w:lang w:val="ru-RU"/>
        </w:rPr>
        <w:t>Офтольматренажер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5533">
        <w:rPr>
          <w:rFonts w:ascii="Times New Roman" w:hAnsi="Times New Roman"/>
          <w:sz w:val="28"/>
          <w:szCs w:val="28"/>
          <w:lang w:val="ru-RU"/>
        </w:rPr>
        <w:t xml:space="preserve">- для разминок и упражнений на </w:t>
      </w:r>
      <w:proofErr w:type="spellStart"/>
      <w:r w:rsidR="006B5533">
        <w:rPr>
          <w:rFonts w:ascii="Times New Roman" w:hAnsi="Times New Roman"/>
          <w:sz w:val="28"/>
          <w:szCs w:val="28"/>
          <w:lang w:val="ru-RU"/>
        </w:rPr>
        <w:t>мышечно</w:t>
      </w:r>
      <w:proofErr w:type="spellEnd"/>
      <w:r w:rsidR="006B5533">
        <w:rPr>
          <w:rFonts w:ascii="Times New Roman" w:hAnsi="Times New Roman"/>
          <w:sz w:val="28"/>
          <w:szCs w:val="28"/>
          <w:lang w:val="ru-RU"/>
        </w:rPr>
        <w:t xml:space="preserve"> – телесную и зрительную координацию, а так же на</w:t>
      </w:r>
      <w:r>
        <w:rPr>
          <w:rFonts w:ascii="Times New Roman" w:hAnsi="Times New Roman"/>
          <w:sz w:val="28"/>
          <w:szCs w:val="28"/>
          <w:lang w:val="ru-RU"/>
        </w:rPr>
        <w:t xml:space="preserve"> развитие  внимания и  быстроты реакции.</w:t>
      </w:r>
    </w:p>
    <w:p w:rsidR="006B5533" w:rsidRDefault="00666DA2" w:rsidP="007F6A7E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85825" cy="664369"/>
            <wp:effectExtent l="0" t="0" r="0" b="0"/>
            <wp:docPr id="20" name="Рисунок 20" descr="http://statica2.detstvo.ru/foto/original/2007/02/02/6d91b97d5df107c52d5928c2274e9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a2.detstvo.ru/foto/original/2007/02/02/6d91b97d5df107c52d5928c2274e9c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5" cy="6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533" w:rsidRPr="00666DA2">
        <w:rPr>
          <w:rFonts w:ascii="Times New Roman" w:hAnsi="Times New Roman"/>
          <w:b/>
          <w:sz w:val="28"/>
          <w:szCs w:val="28"/>
          <w:lang w:val="ru-RU"/>
        </w:rPr>
        <w:t>Массажные коврики</w:t>
      </w:r>
      <w:r w:rsidRPr="00666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тренажеры</w:t>
      </w:r>
      <w:r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-</w:t>
      </w:r>
      <w:r w:rsidR="00C2525F"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r w:rsidR="00C2525F"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профилактики плоскостопия </w:t>
      </w:r>
      <w:r w:rsidR="00C2525F"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C2525F"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мы сделал</w:t>
      </w:r>
      <w:r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 сами</w:t>
      </w:r>
      <w:r w:rsidR="00910CB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из пуговиц</w:t>
      </w:r>
      <w:r w:rsidRPr="00666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3B3A82" w:rsidRDefault="003B3A82" w:rsidP="007F6A7E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7F6A7E" w:rsidRDefault="00910CB4" w:rsidP="003B3A82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3B3A8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B3A8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Сказкотерапия</w:t>
      </w:r>
      <w:proofErr w:type="spellEnd"/>
      <w:r w:rsidRPr="003B3A82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3B3A82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3B3A82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–</w:t>
      </w:r>
      <w:r w:rsidR="003B3A82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3B3A82" w:rsidRPr="003B3A8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метод, использующий сказочную форму для интеграции личности, развития творческих способн</w:t>
      </w:r>
      <w:r w:rsidR="003B3A82" w:rsidRPr="003B3A8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="003B3A82" w:rsidRPr="003B3A8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стей, расширения сознания, совершенствования взаимодействия с окружающим миром.</w:t>
      </w:r>
    </w:p>
    <w:p w:rsidR="003B3A82" w:rsidRPr="003B3A82" w:rsidRDefault="003B3A82" w:rsidP="003B3A82">
      <w:pPr>
        <w:rPr>
          <w:rFonts w:ascii="Times New Roman" w:hAnsi="Times New Roman"/>
          <w:sz w:val="28"/>
          <w:szCs w:val="28"/>
          <w:lang w:val="ru-RU"/>
        </w:rPr>
      </w:pPr>
    </w:p>
    <w:p w:rsidR="003F1125" w:rsidRDefault="00270791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F6A7E">
        <w:rPr>
          <w:rFonts w:ascii="Times New Roman" w:hAnsi="Times New Roman"/>
          <w:b/>
          <w:sz w:val="28"/>
          <w:szCs w:val="28"/>
          <w:lang w:val="ru-RU"/>
        </w:rPr>
        <w:t>Оборудование</w:t>
      </w:r>
      <w:r w:rsidR="003B3A8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604DE" w:rsidRPr="00566C07">
        <w:rPr>
          <w:rFonts w:ascii="Times New Roman" w:hAnsi="Times New Roman"/>
          <w:b/>
          <w:i/>
          <w:sz w:val="28"/>
          <w:szCs w:val="28"/>
          <w:lang w:val="ru-RU"/>
        </w:rPr>
        <w:t>для учителя:</w:t>
      </w:r>
    </w:p>
    <w:p w:rsidR="00D06194" w:rsidRDefault="00D604DE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п</w:t>
      </w:r>
      <w:r w:rsidR="00270791" w:rsidRPr="00D06194">
        <w:rPr>
          <w:rFonts w:ascii="Times New Roman" w:hAnsi="Times New Roman"/>
          <w:sz w:val="28"/>
          <w:szCs w:val="28"/>
          <w:lang w:val="ru-RU"/>
        </w:rPr>
        <w:t xml:space="preserve">редметные </w:t>
      </w:r>
      <w:r w:rsidR="00160140" w:rsidRPr="00D06194">
        <w:rPr>
          <w:rFonts w:ascii="Times New Roman" w:hAnsi="Times New Roman"/>
          <w:sz w:val="28"/>
          <w:szCs w:val="28"/>
          <w:lang w:val="ru-RU"/>
        </w:rPr>
        <w:t xml:space="preserve">репродукции </w:t>
      </w:r>
      <w:r w:rsidRPr="00D06194">
        <w:rPr>
          <w:rFonts w:ascii="Times New Roman" w:hAnsi="Times New Roman"/>
          <w:sz w:val="28"/>
          <w:szCs w:val="28"/>
          <w:lang w:val="ru-RU"/>
        </w:rPr>
        <w:t>с изображением</w:t>
      </w:r>
      <w:r w:rsidR="0063490F" w:rsidRPr="00D06194">
        <w:rPr>
          <w:rFonts w:ascii="Times New Roman" w:hAnsi="Times New Roman"/>
          <w:sz w:val="28"/>
          <w:szCs w:val="28"/>
          <w:lang w:val="ru-RU"/>
        </w:rPr>
        <w:t xml:space="preserve"> животных, насекомых, </w:t>
      </w:r>
      <w:r w:rsidR="00435C20" w:rsidRPr="00D06194">
        <w:rPr>
          <w:rFonts w:ascii="Times New Roman" w:hAnsi="Times New Roman"/>
          <w:sz w:val="28"/>
          <w:szCs w:val="28"/>
          <w:lang w:val="ru-RU"/>
        </w:rPr>
        <w:t xml:space="preserve"> деревьев;</w:t>
      </w:r>
    </w:p>
    <w:p w:rsidR="00D06194" w:rsidRDefault="00160140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запрещающие знаки</w:t>
      </w:r>
      <w:r w:rsidR="005D58A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6194">
        <w:rPr>
          <w:rFonts w:ascii="Times New Roman" w:hAnsi="Times New Roman"/>
          <w:sz w:val="28"/>
          <w:szCs w:val="28"/>
          <w:lang w:val="ru-RU"/>
        </w:rPr>
        <w:t>поведения в природе</w:t>
      </w:r>
      <w:r w:rsidR="003F1125" w:rsidRPr="00D06194">
        <w:rPr>
          <w:rFonts w:ascii="Times New Roman" w:hAnsi="Times New Roman"/>
          <w:sz w:val="28"/>
          <w:szCs w:val="28"/>
          <w:lang w:val="ru-RU"/>
        </w:rPr>
        <w:t>;</w:t>
      </w:r>
    </w:p>
    <w:p w:rsidR="00D06194" w:rsidRDefault="00D604DE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р</w:t>
      </w:r>
      <w:r w:rsidR="001A78F8" w:rsidRPr="00D06194">
        <w:rPr>
          <w:rFonts w:ascii="Times New Roman" w:hAnsi="Times New Roman"/>
          <w:sz w:val="28"/>
          <w:szCs w:val="28"/>
          <w:lang w:val="ru-RU"/>
        </w:rPr>
        <w:t>ебус;</w:t>
      </w:r>
    </w:p>
    <w:p w:rsidR="00D06194" w:rsidRDefault="001A78F8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материал для работы в группах;</w:t>
      </w:r>
    </w:p>
    <w:p w:rsidR="00D06194" w:rsidRDefault="005D58A4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компьютер</w:t>
      </w:r>
      <w:r w:rsidR="003F1125" w:rsidRPr="00D06194">
        <w:rPr>
          <w:rFonts w:ascii="Times New Roman" w:hAnsi="Times New Roman"/>
          <w:sz w:val="28"/>
          <w:szCs w:val="28"/>
          <w:lang w:val="ru-RU"/>
        </w:rPr>
        <w:t>;</w:t>
      </w:r>
    </w:p>
    <w:p w:rsidR="00D06194" w:rsidRDefault="00160140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фоновая аудио</w:t>
      </w:r>
      <w:r w:rsidR="00270791" w:rsidRPr="00D06194">
        <w:rPr>
          <w:rFonts w:ascii="Times New Roman" w:hAnsi="Times New Roman"/>
          <w:sz w:val="28"/>
          <w:szCs w:val="28"/>
          <w:lang w:val="ru-RU"/>
        </w:rPr>
        <w:t xml:space="preserve"> запись «голоса птиц»</w:t>
      </w:r>
      <w:r w:rsidR="003F1125" w:rsidRPr="00D06194">
        <w:rPr>
          <w:rFonts w:ascii="Times New Roman" w:hAnsi="Times New Roman"/>
          <w:sz w:val="28"/>
          <w:szCs w:val="28"/>
          <w:lang w:val="ru-RU"/>
        </w:rPr>
        <w:t>;</w:t>
      </w:r>
    </w:p>
    <w:p w:rsidR="00270791" w:rsidRPr="00D06194" w:rsidRDefault="00207551" w:rsidP="002039E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толковый словарь, эн</w:t>
      </w:r>
      <w:r w:rsidR="004875B2">
        <w:rPr>
          <w:rFonts w:ascii="Times New Roman" w:hAnsi="Times New Roman"/>
          <w:sz w:val="28"/>
          <w:szCs w:val="28"/>
          <w:lang w:val="ru-RU"/>
        </w:rPr>
        <w:t>ц</w:t>
      </w:r>
      <w:r>
        <w:rPr>
          <w:rFonts w:ascii="Times New Roman" w:hAnsi="Times New Roman"/>
          <w:sz w:val="28"/>
          <w:szCs w:val="28"/>
          <w:lang w:val="ru-RU"/>
        </w:rPr>
        <w:t>иклопедии.</w:t>
      </w:r>
    </w:p>
    <w:p w:rsidR="003F1125" w:rsidRDefault="003F1125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1125" w:rsidRDefault="003F1125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F1125">
        <w:rPr>
          <w:rFonts w:ascii="Times New Roman" w:hAnsi="Times New Roman"/>
          <w:b/>
          <w:sz w:val="28"/>
          <w:szCs w:val="28"/>
          <w:lang w:val="ru-RU"/>
        </w:rPr>
        <w:t>Подготовка учителя к уроку:</w:t>
      </w:r>
    </w:p>
    <w:p w:rsidR="00D06194" w:rsidRDefault="003F1125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конверты с заданиями для групп;</w:t>
      </w:r>
    </w:p>
    <w:p w:rsidR="00D06194" w:rsidRDefault="001A78F8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06194">
        <w:rPr>
          <w:rFonts w:ascii="Times New Roman" w:hAnsi="Times New Roman"/>
          <w:sz w:val="28"/>
          <w:szCs w:val="28"/>
          <w:lang w:val="ru-RU"/>
        </w:rPr>
        <w:t>карточки со словами: липа, липня</w:t>
      </w:r>
      <w:r w:rsidR="00DA0DED" w:rsidRPr="00D06194">
        <w:rPr>
          <w:rFonts w:ascii="Times New Roman" w:hAnsi="Times New Roman"/>
          <w:sz w:val="28"/>
          <w:szCs w:val="28"/>
          <w:lang w:val="ru-RU"/>
        </w:rPr>
        <w:t>ки, сосна, сосняк, сосновый бор, берёза, березняк, берёзовая роща, скипидар, ж</w:t>
      </w:r>
      <w:r w:rsidR="00DA0DED" w:rsidRPr="00D06194">
        <w:rPr>
          <w:rFonts w:ascii="Times New Roman" w:hAnsi="Times New Roman"/>
          <w:sz w:val="28"/>
          <w:szCs w:val="28"/>
          <w:lang w:val="ru-RU"/>
        </w:rPr>
        <w:t>и</w:t>
      </w:r>
      <w:r w:rsidR="00DA0DED" w:rsidRPr="00D06194">
        <w:rPr>
          <w:rFonts w:ascii="Times New Roman" w:hAnsi="Times New Roman"/>
          <w:sz w:val="28"/>
          <w:szCs w:val="28"/>
          <w:lang w:val="ru-RU"/>
        </w:rPr>
        <w:t>вица, канифоль;</w:t>
      </w:r>
      <w:proofErr w:type="gramEnd"/>
    </w:p>
    <w:p w:rsidR="00D06194" w:rsidRDefault="00DA0DED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нарисовать деревья: липа, сосна, берёза;</w:t>
      </w:r>
    </w:p>
    <w:p w:rsidR="00D06194" w:rsidRDefault="00DA0DED" w:rsidP="00DA0DED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 xml:space="preserve">нарисовать насекомых: шмель, пчела, цветочная муха, жук, бабочка; </w:t>
      </w:r>
    </w:p>
    <w:p w:rsidR="00D06194" w:rsidRDefault="00DA0DED" w:rsidP="00DA0DED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 xml:space="preserve">нарисовать </w:t>
      </w:r>
      <w:r w:rsidR="00207551">
        <w:rPr>
          <w:rFonts w:ascii="Times New Roman" w:hAnsi="Times New Roman"/>
          <w:sz w:val="28"/>
          <w:szCs w:val="28"/>
          <w:lang w:val="ru-RU"/>
        </w:rPr>
        <w:t xml:space="preserve"> зверей и птиц:</w:t>
      </w:r>
      <w:r w:rsidR="00B42D68" w:rsidRPr="00D06194">
        <w:rPr>
          <w:rFonts w:ascii="Times New Roman" w:hAnsi="Times New Roman"/>
          <w:sz w:val="28"/>
          <w:szCs w:val="28"/>
          <w:lang w:val="ru-RU"/>
        </w:rPr>
        <w:t xml:space="preserve"> орёл, мышь, дятел, клест, белка, ястреб</w:t>
      </w:r>
      <w:r w:rsidR="00435C20" w:rsidRPr="00D06194">
        <w:rPr>
          <w:rFonts w:ascii="Times New Roman" w:hAnsi="Times New Roman"/>
          <w:sz w:val="28"/>
          <w:szCs w:val="28"/>
          <w:lang w:val="ru-RU"/>
        </w:rPr>
        <w:t>;</w:t>
      </w:r>
    </w:p>
    <w:p w:rsidR="00D06194" w:rsidRDefault="00435C20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 xml:space="preserve">нарисовать запрещающие знаки поведения в природе; </w:t>
      </w:r>
    </w:p>
    <w:p w:rsidR="00D06194" w:rsidRDefault="00B42D68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нарисовать ребус;</w:t>
      </w:r>
    </w:p>
    <w:p w:rsidR="00D06194" w:rsidRDefault="00B42D68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нарисовать каждому ребёнку по два листочка (зелёный и жёлтый);</w:t>
      </w:r>
    </w:p>
    <w:p w:rsidR="00D06194" w:rsidRDefault="00DA0DED" w:rsidP="002039E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подобрать фоновую музыку;</w:t>
      </w:r>
    </w:p>
    <w:p w:rsidR="003F1125" w:rsidRPr="00641F37" w:rsidRDefault="00435C20" w:rsidP="00641F37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составить памятку</w:t>
      </w:r>
      <w:r w:rsidR="001A78F8" w:rsidRPr="00D06194">
        <w:rPr>
          <w:rFonts w:ascii="Times New Roman" w:hAnsi="Times New Roman"/>
          <w:sz w:val="28"/>
          <w:szCs w:val="28"/>
          <w:lang w:val="ru-RU"/>
        </w:rPr>
        <w:t xml:space="preserve"> «Посадка деревьев»</w:t>
      </w:r>
      <w:r w:rsidR="00B42D68" w:rsidRPr="00D06194">
        <w:rPr>
          <w:rFonts w:ascii="Times New Roman" w:hAnsi="Times New Roman"/>
          <w:sz w:val="28"/>
          <w:szCs w:val="28"/>
          <w:lang w:val="ru-RU"/>
        </w:rPr>
        <w:t>;</w:t>
      </w:r>
    </w:p>
    <w:p w:rsidR="0063490F" w:rsidRDefault="0063490F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1125" w:rsidRDefault="00B42D68" w:rsidP="004C7CEC">
      <w:pPr>
        <w:tabs>
          <w:tab w:val="left" w:pos="13485"/>
        </w:tabs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42D68">
        <w:rPr>
          <w:rFonts w:ascii="Times New Roman" w:hAnsi="Times New Roman"/>
          <w:b/>
          <w:sz w:val="28"/>
          <w:szCs w:val="28"/>
          <w:lang w:val="ru-RU"/>
        </w:rPr>
        <w:t>Оборудование</w:t>
      </w:r>
      <w:r w:rsidR="004875B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4027F">
        <w:rPr>
          <w:rFonts w:ascii="Times New Roman" w:hAnsi="Times New Roman"/>
          <w:b/>
          <w:i/>
          <w:sz w:val="28"/>
          <w:szCs w:val="28"/>
          <w:lang w:val="ru-RU"/>
        </w:rPr>
        <w:t>д</w:t>
      </w:r>
      <w:r w:rsidR="00566C07" w:rsidRPr="00B4027F">
        <w:rPr>
          <w:rFonts w:ascii="Times New Roman" w:hAnsi="Times New Roman"/>
          <w:b/>
          <w:i/>
          <w:sz w:val="28"/>
          <w:szCs w:val="28"/>
          <w:lang w:val="ru-RU"/>
        </w:rPr>
        <w:t>ля учеников:</w:t>
      </w:r>
      <w:r w:rsidR="004C7CEC">
        <w:rPr>
          <w:rFonts w:ascii="Times New Roman" w:hAnsi="Times New Roman"/>
          <w:b/>
          <w:i/>
          <w:sz w:val="28"/>
          <w:szCs w:val="28"/>
          <w:lang w:val="ru-RU"/>
        </w:rPr>
        <w:tab/>
      </w:r>
    </w:p>
    <w:p w:rsidR="00D06194" w:rsidRDefault="003F1125" w:rsidP="002039E7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06194">
        <w:rPr>
          <w:rFonts w:ascii="Times New Roman" w:hAnsi="Times New Roman"/>
          <w:sz w:val="28"/>
          <w:szCs w:val="28"/>
          <w:lang w:val="ru-RU"/>
        </w:rPr>
        <w:t>валеологический</w:t>
      </w:r>
      <w:proofErr w:type="spellEnd"/>
      <w:r w:rsidRPr="00D06194">
        <w:rPr>
          <w:rFonts w:ascii="Times New Roman" w:hAnsi="Times New Roman"/>
          <w:sz w:val="28"/>
          <w:szCs w:val="28"/>
          <w:lang w:val="ru-RU"/>
        </w:rPr>
        <w:t xml:space="preserve"> дневник;</w:t>
      </w:r>
    </w:p>
    <w:p w:rsidR="00D06194" w:rsidRDefault="003F1125" w:rsidP="002039E7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цветные карандаши;</w:t>
      </w:r>
    </w:p>
    <w:p w:rsidR="00D06194" w:rsidRDefault="00566C07" w:rsidP="002039E7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карточки с задан</w:t>
      </w:r>
      <w:r w:rsidR="003F1125" w:rsidRPr="00D06194">
        <w:rPr>
          <w:rFonts w:ascii="Times New Roman" w:hAnsi="Times New Roman"/>
          <w:sz w:val="28"/>
          <w:szCs w:val="28"/>
          <w:lang w:val="ru-RU"/>
        </w:rPr>
        <w:t>иями;</w:t>
      </w:r>
    </w:p>
    <w:p w:rsidR="00566C07" w:rsidRPr="00D06194" w:rsidRDefault="003F1125" w:rsidP="002039E7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листочки (зелёный, жёлтый).</w:t>
      </w:r>
    </w:p>
    <w:p w:rsidR="00B42D68" w:rsidRDefault="00B42D68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B42D68" w:rsidRDefault="00B42D68" w:rsidP="00B42D68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42D68">
        <w:rPr>
          <w:rFonts w:ascii="Times New Roman" w:hAnsi="Times New Roman"/>
          <w:b/>
          <w:sz w:val="28"/>
          <w:szCs w:val="28"/>
          <w:lang w:val="ru-RU"/>
        </w:rPr>
        <w:t>Подготовка учащихся к уроку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D06194" w:rsidRDefault="00435C20" w:rsidP="00B42D68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подобрать стих на тему: «Лес»;</w:t>
      </w:r>
    </w:p>
    <w:p w:rsidR="004D51EF" w:rsidRDefault="00435C20" w:rsidP="00641F37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06194">
        <w:rPr>
          <w:rFonts w:ascii="Times New Roman" w:hAnsi="Times New Roman"/>
          <w:sz w:val="28"/>
          <w:szCs w:val="28"/>
          <w:lang w:val="ru-RU"/>
        </w:rPr>
        <w:t>поработать с энциклопедией и выбрать интересные сведения о деревьях (липа, сосна, берёза).</w:t>
      </w:r>
    </w:p>
    <w:p w:rsidR="003B3A82" w:rsidRDefault="003B3A82" w:rsidP="003B3A8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3A82" w:rsidRDefault="003B3A82" w:rsidP="003B3A8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3A82" w:rsidRDefault="003B3A82" w:rsidP="003B3A8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3A82" w:rsidRPr="003B3A82" w:rsidRDefault="003B3A82" w:rsidP="003B3A82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850BC" w:rsidRDefault="006850BC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D51EF" w:rsidRDefault="004D51EF" w:rsidP="0063490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C1504" w:rsidRDefault="008C1504" w:rsidP="0063490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f5"/>
        <w:tblW w:w="14850" w:type="dxa"/>
        <w:tblLayout w:type="fixed"/>
        <w:tblLook w:val="04A0"/>
      </w:tblPr>
      <w:tblGrid>
        <w:gridCol w:w="1951"/>
        <w:gridCol w:w="6804"/>
        <w:gridCol w:w="2552"/>
        <w:gridCol w:w="1417"/>
        <w:gridCol w:w="2126"/>
      </w:tblGrid>
      <w:tr w:rsidR="008C1504" w:rsidRPr="008C1504" w:rsidTr="003C1F30">
        <w:tc>
          <w:tcPr>
            <w:tcW w:w="1951" w:type="dxa"/>
          </w:tcPr>
          <w:p w:rsidR="008C1504" w:rsidRPr="008C1504" w:rsidRDefault="008C1504" w:rsidP="0063490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Этапы урока</w:t>
            </w:r>
          </w:p>
        </w:tc>
        <w:tc>
          <w:tcPr>
            <w:tcW w:w="6804" w:type="dxa"/>
          </w:tcPr>
          <w:p w:rsidR="008C1504" w:rsidRPr="008C1504" w:rsidRDefault="008C1504" w:rsidP="0063490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Деятельность учителя</w:t>
            </w:r>
          </w:p>
        </w:tc>
        <w:tc>
          <w:tcPr>
            <w:tcW w:w="2552" w:type="dxa"/>
          </w:tcPr>
          <w:p w:rsidR="008C1504" w:rsidRPr="008C1504" w:rsidRDefault="008C1504" w:rsidP="0063490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Деятельность уч</w:t>
            </w: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щихся</w:t>
            </w:r>
          </w:p>
        </w:tc>
        <w:tc>
          <w:tcPr>
            <w:tcW w:w="1417" w:type="dxa"/>
          </w:tcPr>
          <w:p w:rsidR="008C1504" w:rsidRPr="008C1504" w:rsidRDefault="008C1504" w:rsidP="008C150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</w:t>
            </w: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</w:t>
            </w: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руемые УУД</w:t>
            </w:r>
          </w:p>
        </w:tc>
        <w:tc>
          <w:tcPr>
            <w:tcW w:w="2126" w:type="dxa"/>
          </w:tcPr>
          <w:p w:rsidR="008C1504" w:rsidRDefault="008C1504" w:rsidP="008C150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Элемент </w:t>
            </w:r>
          </w:p>
          <w:p w:rsidR="008C1504" w:rsidRPr="008C1504" w:rsidRDefault="008C1504" w:rsidP="008C150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здоровье</w:t>
            </w:r>
          </w:p>
          <w:p w:rsidR="008C1504" w:rsidRPr="008C1504" w:rsidRDefault="008C1504" w:rsidP="008C15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150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сбережения</w:t>
            </w:r>
            <w:r w:rsidRP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C1504" w:rsidRPr="00307061" w:rsidTr="003C1F30">
        <w:trPr>
          <w:trHeight w:val="1425"/>
        </w:trPr>
        <w:tc>
          <w:tcPr>
            <w:tcW w:w="1951" w:type="dxa"/>
          </w:tcPr>
          <w:p w:rsidR="008C1504" w:rsidRDefault="008C1504" w:rsidP="004D51E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15D75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r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Организ</w:t>
            </w:r>
            <w:r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ционный момент.</w:t>
            </w: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8C1504" w:rsidRPr="00A75A9A" w:rsidRDefault="008C1504" w:rsidP="004C7C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Прозвенел звонок для нас!</w:t>
            </w:r>
          </w:p>
          <w:p w:rsidR="008C1504" w:rsidRPr="00A75A9A" w:rsidRDefault="008C1504" w:rsidP="004C7C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Встали все у парт красиво,</w:t>
            </w:r>
          </w:p>
          <w:p w:rsidR="008C1504" w:rsidRPr="00A75A9A" w:rsidRDefault="008C1504" w:rsidP="004C7C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Поздоровались учтиво,</w:t>
            </w:r>
          </w:p>
          <w:p w:rsidR="008C1504" w:rsidRPr="00A75A9A" w:rsidRDefault="008C1504" w:rsidP="004C7C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Тихо сели, спинки прямо.</w:t>
            </w:r>
          </w:p>
          <w:p w:rsidR="008C1504" w:rsidRPr="00A75A9A" w:rsidRDefault="008C1504" w:rsidP="004C7C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Все легонечко вздохнем.</w:t>
            </w:r>
          </w:p>
          <w:p w:rsidR="008C1504" w:rsidRPr="00A75A9A" w:rsidRDefault="008C1504" w:rsidP="004C7CE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Урок здоровья мы начнем.</w:t>
            </w:r>
          </w:p>
          <w:p w:rsidR="008C1504" w:rsidRPr="00A75A9A" w:rsidRDefault="008C1504" w:rsidP="004C7CEC">
            <w:pPr>
              <w:spacing w:before="100" w:beforeAutospacing="1" w:after="100" w:afterAutospacing="1"/>
              <w:rPr>
                <w:rStyle w:val="c0"/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 </w:t>
            </w:r>
            <w:r w:rsidRPr="00A75A9A">
              <w:rPr>
                <w:rFonts w:ascii="Times New Roman" w:eastAsia="Times New Roman" w:hAnsi="Times New Roman"/>
                <w:iCs/>
                <w:sz w:val="28"/>
                <w:szCs w:val="28"/>
                <w:lang w:val="ru-RU" w:eastAsia="ru-RU"/>
              </w:rPr>
              <w:t>- А теперь подарим свои улыбки друг другу, гостям, тем самым пожелаем всем добра и счастья.</w:t>
            </w:r>
          </w:p>
          <w:p w:rsidR="008C1504" w:rsidRPr="00A75A9A" w:rsidRDefault="008C1504" w:rsidP="00A75A9A">
            <w:pPr>
              <w:pStyle w:val="c1"/>
              <w:jc w:val="both"/>
              <w:rPr>
                <w:sz w:val="28"/>
                <w:szCs w:val="28"/>
              </w:rPr>
            </w:pPr>
            <w:r w:rsidRPr="002039E7">
              <w:rPr>
                <w:rStyle w:val="c0"/>
                <w:sz w:val="28"/>
                <w:szCs w:val="28"/>
              </w:rPr>
              <w:t xml:space="preserve">Психологический настрой (звучит </w:t>
            </w:r>
            <w:r>
              <w:rPr>
                <w:rStyle w:val="c0"/>
                <w:sz w:val="28"/>
                <w:szCs w:val="28"/>
              </w:rPr>
              <w:t xml:space="preserve"> фоновая музыка шум леса </w:t>
            </w:r>
            <w:r w:rsidRPr="002039E7">
              <w:rPr>
                <w:rStyle w:val="c0"/>
                <w:sz w:val="28"/>
                <w:szCs w:val="28"/>
              </w:rPr>
              <w:t>музыка)</w:t>
            </w:r>
            <w:r>
              <w:rPr>
                <w:rStyle w:val="c0"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Психологический н</w:t>
            </w: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строй на урок</w:t>
            </w: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Слушают шум леса</w:t>
            </w:r>
          </w:p>
        </w:tc>
        <w:tc>
          <w:tcPr>
            <w:tcW w:w="1417" w:type="dxa"/>
          </w:tcPr>
          <w:p w:rsidR="008C1504" w:rsidRPr="005324C7" w:rsidRDefault="00B138EE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Самоан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лиз гото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ности к уроку </w:t>
            </w:r>
          </w:p>
        </w:tc>
        <w:tc>
          <w:tcPr>
            <w:tcW w:w="2126" w:type="dxa"/>
          </w:tcPr>
          <w:p w:rsidR="008C1504" w:rsidRPr="005324C7" w:rsidRDefault="00A75A9A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Проверить, сидят ли ученики за</w:t>
            </w:r>
            <w:r w:rsidR="000169D5" w:rsidRPr="0053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столами соотве</w:t>
            </w:r>
            <w:r w:rsidR="000169D5"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0169D5"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ствующими росту</w:t>
            </w:r>
          </w:p>
          <w:p w:rsidR="000169D5" w:rsidRPr="005324C7" w:rsidRDefault="000169D5" w:rsidP="003618B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C1504" w:rsidRPr="00307061" w:rsidTr="003C1F30">
        <w:trPr>
          <w:trHeight w:val="845"/>
        </w:trPr>
        <w:tc>
          <w:tcPr>
            <w:tcW w:w="1951" w:type="dxa"/>
          </w:tcPr>
          <w:p w:rsidR="008C1504" w:rsidRDefault="008C1504" w:rsidP="004D51E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Актуал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зация зн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ний.</w:t>
            </w:r>
          </w:p>
          <w:p w:rsidR="008C1504" w:rsidRPr="00CA33B5" w:rsidRDefault="008C1504" w:rsidP="00CA33B5">
            <w:pPr>
              <w:pStyle w:val="aa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Беседа </w:t>
            </w:r>
          </w:p>
          <w:p w:rsidR="008C1504" w:rsidRPr="00CA33B5" w:rsidRDefault="008C1504" w:rsidP="00D51467">
            <w:pPr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Pr="00CA33B5" w:rsidRDefault="008C1504" w:rsidP="00D51467">
            <w:pPr>
              <w:jc w:val="right"/>
              <w:rPr>
                <w:lang w:val="ru-RU"/>
              </w:rPr>
            </w:pPr>
          </w:p>
          <w:p w:rsidR="008C1504" w:rsidRDefault="008C1504" w:rsidP="00D5146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.Формулирование т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мы урока.</w:t>
            </w:r>
          </w:p>
          <w:p w:rsidR="008C1504" w:rsidRPr="00D51467" w:rsidRDefault="008C1504" w:rsidP="00D51467">
            <w:pPr>
              <w:rPr>
                <w:lang w:val="ru-RU"/>
              </w:rPr>
            </w:pPr>
          </w:p>
        </w:tc>
        <w:tc>
          <w:tcPr>
            <w:tcW w:w="6804" w:type="dxa"/>
          </w:tcPr>
          <w:p w:rsidR="008C1504" w:rsidRDefault="008C1504" w:rsidP="004D51EF">
            <w:pPr>
              <w:pStyle w:val="c1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-Как вы думаете, а куда мы сегодня отправимся пут</w:t>
            </w:r>
            <w:r>
              <w:rPr>
                <w:rStyle w:val="c0"/>
                <w:sz w:val="28"/>
                <w:szCs w:val="28"/>
              </w:rPr>
              <w:t>е</w:t>
            </w:r>
            <w:r>
              <w:rPr>
                <w:rStyle w:val="c0"/>
                <w:sz w:val="28"/>
                <w:szCs w:val="28"/>
              </w:rPr>
              <w:t xml:space="preserve">шествовать? </w:t>
            </w:r>
          </w:p>
          <w:p w:rsidR="008C1504" w:rsidRDefault="008C1504" w:rsidP="004D51EF">
            <w:pPr>
              <w:pStyle w:val="c1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-А зачем  мы пройдём в лес?</w:t>
            </w:r>
            <w:r>
              <w:rPr>
                <w:rStyle w:val="c0"/>
                <w:sz w:val="28"/>
                <w:szCs w:val="28"/>
              </w:rPr>
              <w:tab/>
            </w:r>
          </w:p>
          <w:p w:rsidR="00AB7870" w:rsidRDefault="008C1504" w:rsidP="004D51EF">
            <w:pPr>
              <w:pStyle w:val="c1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-Что нам даёт лес?</w:t>
            </w:r>
          </w:p>
          <w:p w:rsidR="008C1504" w:rsidRDefault="00AB7870" w:rsidP="004D51EF">
            <w:pPr>
              <w:pStyle w:val="c1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- Посмотрите</w:t>
            </w:r>
            <w:r w:rsidR="00E40E4B">
              <w:rPr>
                <w:rStyle w:val="c0"/>
                <w:sz w:val="28"/>
                <w:szCs w:val="28"/>
              </w:rPr>
              <w:t xml:space="preserve">, </w:t>
            </w:r>
            <w:r>
              <w:rPr>
                <w:rStyle w:val="c0"/>
                <w:sz w:val="28"/>
                <w:szCs w:val="28"/>
              </w:rPr>
              <w:t xml:space="preserve"> на доске есть сказочное дерево, кот</w:t>
            </w:r>
            <w:r>
              <w:rPr>
                <w:rStyle w:val="c0"/>
                <w:sz w:val="28"/>
                <w:szCs w:val="28"/>
              </w:rPr>
              <w:t>о</w:t>
            </w:r>
            <w:r>
              <w:rPr>
                <w:rStyle w:val="c0"/>
                <w:sz w:val="28"/>
                <w:szCs w:val="28"/>
              </w:rPr>
              <w:t xml:space="preserve">рое в конце урока </w:t>
            </w:r>
            <w:r w:rsidR="00E40E4B">
              <w:rPr>
                <w:rStyle w:val="c0"/>
                <w:sz w:val="28"/>
                <w:szCs w:val="28"/>
              </w:rPr>
              <w:t>мы должны оживить</w:t>
            </w:r>
            <w:r>
              <w:rPr>
                <w:rStyle w:val="c0"/>
                <w:sz w:val="28"/>
                <w:szCs w:val="28"/>
              </w:rPr>
              <w:t xml:space="preserve"> (на доске ск</w:t>
            </w:r>
            <w:r>
              <w:rPr>
                <w:rStyle w:val="c0"/>
                <w:sz w:val="28"/>
                <w:szCs w:val="28"/>
              </w:rPr>
              <w:t>е</w:t>
            </w:r>
            <w:r>
              <w:rPr>
                <w:rStyle w:val="c0"/>
                <w:sz w:val="28"/>
                <w:szCs w:val="28"/>
              </w:rPr>
              <w:t>лет дерева)</w:t>
            </w:r>
            <w:r w:rsidR="008C1504">
              <w:rPr>
                <w:rStyle w:val="c0"/>
                <w:sz w:val="28"/>
                <w:szCs w:val="28"/>
              </w:rPr>
              <w:tab/>
            </w:r>
            <w:r>
              <w:rPr>
                <w:rStyle w:val="c0"/>
                <w:sz w:val="28"/>
                <w:szCs w:val="28"/>
              </w:rPr>
              <w:t>.</w:t>
            </w:r>
          </w:p>
          <w:p w:rsidR="008C1504" w:rsidRDefault="008C1504" w:rsidP="004D51EF">
            <w:pPr>
              <w:pStyle w:val="c1"/>
              <w:jc w:val="both"/>
              <w:rPr>
                <w:rStyle w:val="c0"/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-Ребята,  на прошлом уроке на дом  вы получили зад</w:t>
            </w:r>
            <w:r>
              <w:rPr>
                <w:rStyle w:val="c0"/>
                <w:sz w:val="28"/>
                <w:szCs w:val="28"/>
              </w:rPr>
              <w:t>а</w:t>
            </w:r>
            <w:r>
              <w:rPr>
                <w:rStyle w:val="c0"/>
                <w:sz w:val="28"/>
                <w:szCs w:val="28"/>
              </w:rPr>
              <w:t>ние подобрать стихи о природе. Кто готов рассказать?</w:t>
            </w:r>
            <w:r>
              <w:rPr>
                <w:rStyle w:val="c0"/>
                <w:sz w:val="28"/>
                <w:szCs w:val="28"/>
              </w:rPr>
              <w:tab/>
            </w:r>
          </w:p>
          <w:p w:rsidR="008C1504" w:rsidRPr="00A373E0" w:rsidRDefault="008C1504" w:rsidP="004D51E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  <w:r w:rsidRPr="00A373E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Ученик: 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Здравствуй, лес,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Дремучий лес,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Полный</w:t>
            </w:r>
            <w:proofErr w:type="gramEnd"/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сказок и чудес!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Что в глуши твоей таится?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Всё открой не утаи: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Ты же видишь, мы свои!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2039E7" w:rsidRDefault="008C1504" w:rsidP="004D51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-Ребята, а что вам больше всего нравится в лесу?</w:t>
            </w:r>
          </w:p>
          <w:p w:rsidR="008C1504" w:rsidRPr="002039E7" w:rsidRDefault="008C1504" w:rsidP="004D51E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-Вы, я вижу, любите природу. Добро пожаловать в лес.</w:t>
            </w:r>
          </w:p>
          <w:p w:rsidR="008C1504" w:rsidRDefault="008C1504" w:rsidP="0095630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Послушайте, как шумит лес, полюбуйтесь его крас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той. </w:t>
            </w:r>
          </w:p>
          <w:p w:rsidR="008C1504" w:rsidRDefault="008C1504" w:rsidP="0095630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89318D" w:rsidRDefault="00AB7870" w:rsidP="0089318D">
            <w:pPr>
              <w:jc w:val="both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-Давайте сформулируем тему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нашего сегодняшнего урока? </w:t>
            </w:r>
          </w:p>
        </w:tc>
        <w:tc>
          <w:tcPr>
            <w:tcW w:w="2552" w:type="dxa"/>
          </w:tcPr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вопросы учителя</w:t>
            </w: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14" w:author="учитель" w:date="2020-05-25T13:31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15" w:author="учитель" w:date="2020-05-25T13:32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16" w:author="учитель" w:date="2020-05-25T13:32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17" w:author="учитель" w:date="2020-05-25T13:32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18" w:author="учитель" w:date="2020-05-25T13:32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19" w:author="учитель" w:date="2020-05-25T13:32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Читают стихи</w:t>
            </w: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вопросы учителя</w:t>
            </w: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5324C7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Формулируют тему урока</w:t>
            </w:r>
          </w:p>
        </w:tc>
        <w:tc>
          <w:tcPr>
            <w:tcW w:w="1417" w:type="dxa"/>
          </w:tcPr>
          <w:p w:rsid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тельные:</w:t>
            </w:r>
          </w:p>
          <w:p w:rsid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-выделять сущес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венную информ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цию.</w:t>
            </w:r>
          </w:p>
          <w:p w:rsid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324C7">
              <w:rPr>
                <w:rFonts w:ascii="Times New Roman" w:hAnsi="Times New Roman"/>
                <w:lang w:val="ru-RU"/>
              </w:rPr>
              <w:t>Коммуник</w:t>
            </w:r>
            <w:r w:rsidRPr="005324C7">
              <w:rPr>
                <w:rFonts w:ascii="Times New Roman" w:hAnsi="Times New Roman"/>
                <w:lang w:val="ru-RU"/>
              </w:rPr>
              <w:t>а</w:t>
            </w:r>
            <w:r w:rsidRPr="005324C7">
              <w:rPr>
                <w:rFonts w:ascii="Times New Roman" w:hAnsi="Times New Roman"/>
                <w:lang w:val="ru-RU"/>
              </w:rPr>
              <w:t>тивные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 - слушать собеседн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ка;</w:t>
            </w:r>
          </w:p>
          <w:p w:rsid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-Строить понятные для соб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седника высказ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вания.</w:t>
            </w:r>
          </w:p>
          <w:p w:rsidR="00117B1D" w:rsidRDefault="00117B1D">
            <w:pPr>
              <w:spacing w:after="200" w:line="276" w:lineRule="auto"/>
              <w:rPr>
                <w:ins w:id="20" w:author="учитель" w:date="2020-05-25T13:43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>
            <w:pPr>
              <w:spacing w:after="200" w:line="276" w:lineRule="auto"/>
              <w:rPr>
                <w:ins w:id="21" w:author="учитель" w:date="2020-05-25T13:43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>
            <w:pPr>
              <w:spacing w:after="200" w:line="276" w:lineRule="auto"/>
              <w:rPr>
                <w:ins w:id="22" w:author="учитель" w:date="2020-05-25T13:43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Регуляти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ные: </w:t>
            </w:r>
          </w:p>
          <w:p w:rsidR="005324C7" w:rsidRP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-принимать и сохр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нять уче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ную цель и задачу.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>
            <w:pPr>
              <w:spacing w:after="200" w:line="276" w:lineRule="auto"/>
              <w:rPr>
                <w:del w:id="23" w:author="учитель" w:date="2020-05-25T13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>
            <w:pPr>
              <w:spacing w:after="200" w:line="276" w:lineRule="auto"/>
              <w:rPr>
                <w:del w:id="24" w:author="учитель" w:date="2020-05-25T13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>
            <w:pPr>
              <w:spacing w:after="200" w:line="276" w:lineRule="auto"/>
              <w:rPr>
                <w:del w:id="25" w:author="учитель" w:date="2020-05-25T13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>
            <w:pPr>
              <w:spacing w:after="200" w:line="276" w:lineRule="auto"/>
              <w:rPr>
                <w:del w:id="26" w:author="учитель" w:date="2020-05-25T13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>
            <w:pPr>
              <w:spacing w:after="200" w:line="276" w:lineRule="auto"/>
              <w:rPr>
                <w:del w:id="27" w:author="учитель" w:date="2020-05-25T13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>
            <w:pPr>
              <w:spacing w:after="200" w:line="276" w:lineRule="auto"/>
              <w:rPr>
                <w:del w:id="28" w:author="учитель" w:date="2020-05-25T13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89318D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C1504" w:rsidRPr="005324C7" w:rsidRDefault="005324C7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24C7">
              <w:rPr>
                <w:rFonts w:ascii="Times New Roman" w:hAnsi="Times New Roman"/>
                <w:sz w:val="24"/>
                <w:szCs w:val="24"/>
                <w:lang w:val="ru-RU"/>
              </w:rPr>
              <w:t>Смена восприятия (визуальная и звуковая)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89318D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C1504" w:rsidRPr="00307061" w:rsidTr="003C1F30">
        <w:trPr>
          <w:trHeight w:val="1837"/>
        </w:trPr>
        <w:tc>
          <w:tcPr>
            <w:tcW w:w="1951" w:type="dxa"/>
          </w:tcPr>
          <w:p w:rsidR="008C1504" w:rsidRPr="00215D75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</w:t>
            </w:r>
            <w:r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.Совместное открытие знаний.</w:t>
            </w:r>
          </w:p>
          <w:p w:rsidR="008C1504" w:rsidRPr="004D51EF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-А </w:t>
            </w: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назовите деревья, которые растут в лесу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З</w:t>
            </w: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наете ли вы, какое дерево называют сладким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?  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Найдите название дерева на сенсорном кресте и пр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крепите к дереву.</w:t>
            </w:r>
          </w:p>
          <w:p w:rsidR="008C1504" w:rsidRPr="002039E7" w:rsidRDefault="00061A6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24799</wp:posOffset>
                  </wp:positionH>
                  <wp:positionV relativeFrom="paragraph">
                    <wp:posOffset>-1270</wp:posOffset>
                  </wp:positionV>
                  <wp:extent cx="1698540" cy="1198605"/>
                  <wp:effectExtent l="19050" t="0" r="0" b="0"/>
                  <wp:wrapSquare wrapText="bothSides"/>
                  <wp:docPr id="17" name="Рисунок 5" descr="C:\Documents and Settings\учитель\Рабочий стол\Фото для здоровья\Новое на край урок и текст\Урок  здоровья на край\Наглядность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Рабочий стол\Фото для здоровья\Новое на край урок и текст\Урок  здоровья на край\Наглядность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40" cy="119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504" w:rsidRDefault="008C1504" w:rsidP="004D51E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Учитель: </w:t>
            </w:r>
            <w:r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Липа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– </w:t>
            </w:r>
            <w:proofErr w:type="gramStart"/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вс</w:t>
            </w:r>
            <w:proofErr w:type="gramEnd"/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третить её можно в разных лесах – ду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б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равах, сосняках, даже в ельн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ках. Встречаются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чистые липовые леса. </w:t>
            </w:r>
          </w:p>
          <w:p w:rsidR="008C1504" w:rsidRDefault="008C1504" w:rsidP="004D51E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061A64" w:rsidP="003760C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-К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 называется лес, где растут одни липы?  </w:t>
            </w:r>
          </w:p>
          <w:p w:rsidR="008C1504" w:rsidRDefault="008C1504" w:rsidP="003760C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-Найдите название и прикрепите к дереву.</w:t>
            </w:r>
          </w:p>
          <w:p w:rsidR="008C1504" w:rsidRDefault="008C1504" w:rsidP="004D51EF">
            <w:pPr>
              <w:jc w:val="right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Учитель: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необыкновенно красивые, а во время цветения просто волшебные леса. К сожалению их мало. А в городах этих деревьев особенно много. За это и называют их деревья – горожане. Липа зацветает в середине лета, когда другие деревья давно отцвели. И тогда они не только радуют глаз своей сочной тё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но – зелёной листвой, но и пополняют наши улицы нежнейшим благоуханием своих скромных цветов.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Цветки липы похожи  на маленькое солнышко. Кр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пятся они по несколько  к одному стебельку, образуя соцветие. 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Поздней осень, когда липа сбросит свои листья, 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чётливо становятся видны плоды – маленькие круглые орешки. Висят орешки не по одному, а целыми гро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дьями, и у каждой крылышко.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Подует ветер, оторвёт от ветки гроздья орешков вм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сте с крылышком, закружит и уронит, которое возле дерева, а которое далеко – далеко от него. Где обронит ветер плоды, таи через год и вырастает новое липовое деревце.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Учитель: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Где можно встретить это дерево?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Зачем плодам липы нужны крылышки?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3D8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ЭТО ИНТЕРЕСНО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работа с энциклопедией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общение) Кто дополнит?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6014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Учащиеся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: </w:t>
            </w:r>
            <w:r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Липа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один из лучших наших медоносов. Цветки липы имеют и целебную ценность. Настой с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хих цветков, липовый чай, лечит от простуды. Хоть и принято называть липу  деревом  горожанином, одн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ко, на вольном воздухе, в лесах она живёт 500 -700лет, а в городах всего до 150.</w:t>
            </w:r>
          </w:p>
          <w:p w:rsidR="004D1433" w:rsidRDefault="004D1433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-Чем липовый цвет помогает человеку?</w:t>
            </w:r>
          </w:p>
          <w:p w:rsidR="008C1504" w:rsidDel="00307061" w:rsidRDefault="008C1504" w:rsidP="004D51EF">
            <w:pPr>
              <w:jc w:val="both"/>
              <w:rPr>
                <w:del w:id="29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-Какие насекомые дружат с липой?</w:t>
            </w:r>
          </w:p>
          <w:p w:rsidR="004D1433" w:rsidDel="00307061" w:rsidRDefault="004D1433" w:rsidP="004D51EF">
            <w:pPr>
              <w:jc w:val="both"/>
              <w:rPr>
                <w:del w:id="30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307061" w:rsidRDefault="004D1433" w:rsidP="004D51EF">
            <w:pPr>
              <w:jc w:val="both"/>
              <w:rPr>
                <w:del w:id="31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069B9" w:rsidDel="00307061" w:rsidRDefault="004069B9" w:rsidP="004D51EF">
            <w:pPr>
              <w:jc w:val="both"/>
              <w:rPr>
                <w:del w:id="32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02255" w:rsidDel="00307061" w:rsidRDefault="00202255" w:rsidP="004D51EF">
            <w:pPr>
              <w:jc w:val="both"/>
              <w:rPr>
                <w:del w:id="33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069B9" w:rsidDel="00307061" w:rsidRDefault="004069B9" w:rsidP="004D51EF">
            <w:pPr>
              <w:jc w:val="both"/>
              <w:rPr>
                <w:del w:id="34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069B9" w:rsidRDefault="004069B9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4D1433" w:rsidP="00476B26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шмели       </w:t>
            </w:r>
            <w:r w:rsidR="00476B2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цветочные мухи</w:t>
            </w:r>
          </w:p>
          <w:p w:rsidR="008C1504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1075055</wp:posOffset>
                  </wp:positionH>
                  <wp:positionV relativeFrom="paragraph">
                    <wp:posOffset>98425</wp:posOffset>
                  </wp:positionV>
                  <wp:extent cx="610870" cy="419735"/>
                  <wp:effectExtent l="19050" t="0" r="0" b="0"/>
                  <wp:wrapSquare wrapText="bothSides"/>
                  <wp:docPr id="21" name="Рисунок 12" descr="https://edu.raskraski.link/uploads/4/6/4/Shmel_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du.raskraski.link/uploads/4/6/4/Shmel_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922" t="10263" r="16940" b="31585"/>
                          <a:stretch/>
                        </pic:blipFill>
                        <pic:spPr bwMode="auto">
                          <a:xfrm>
                            <a:off x="0" y="0"/>
                            <a:ext cx="61087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пчёлы</w:t>
            </w: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153035</wp:posOffset>
                  </wp:positionV>
                  <wp:extent cx="919480" cy="593090"/>
                  <wp:effectExtent l="19050" t="0" r="0" b="0"/>
                  <wp:wrapSquare wrapText="bothSides"/>
                  <wp:docPr id="19" name="Рисунок 13" descr="https://nattik.ru/wp-content/uploads/2014/04/nasekomie_pch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ttik.ru/wp-content/uploads/2014/04/nasekomie_pch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00" t="10869" r="7599" b="45342"/>
                          <a:stretch/>
                        </pic:blipFill>
                        <pic:spPr bwMode="auto">
                          <a:xfrm>
                            <a:off x="0" y="0"/>
                            <a:ext cx="91948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D14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</w:t>
            </w:r>
            <w:r w:rsidR="004D143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бабо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ч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ки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</w:t>
            </w: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40640</wp:posOffset>
                  </wp:positionV>
                  <wp:extent cx="413385" cy="296545"/>
                  <wp:effectExtent l="19050" t="0" r="5715" b="0"/>
                  <wp:wrapSquare wrapText="bothSides"/>
                  <wp:docPr id="24" name="Рисунок 6" descr="https://im0-tub-ru.yandex.net/i?id=7b22a8d974f1c41d0a6a0ae4c7d2e53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0-tub-ru.yandex.net/i?id=7b22a8d974f1c41d0a6a0ae4c7d2e539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00" b="8750"/>
                          <a:stretch/>
                        </pic:blipFill>
                        <pic:spPr bwMode="auto">
                          <a:xfrm flipH="1">
                            <a:off x="0" y="0"/>
                            <a:ext cx="41338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</w:t>
            </w:r>
            <w:r w:rsidR="008C1504" w:rsidRPr="003051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ЛИПА  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</w:t>
            </w: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ins w:id="35" w:author="учитель" w:date="2020-05-25T14:28:00Z">
              <w:r>
                <w:rPr>
                  <w:rFonts w:ascii="Times New Roman" w:hAnsi="Times New Roman"/>
                  <w:noProof/>
                  <w:sz w:val="28"/>
                  <w:szCs w:val="28"/>
                  <w:lang w:val="ru-RU" w:eastAsia="ru-RU" w:bidi="ar-SA"/>
                </w:rPr>
                <w:drawing>
                  <wp:anchor distT="0" distB="0" distL="114300" distR="114300" simplePos="0" relativeHeight="251696128" behindDoc="0" locked="0" layoutInCell="1" allowOverlap="1">
                    <wp:simplePos x="0" y="0"/>
                    <wp:positionH relativeFrom="column">
                      <wp:posOffset>2699385</wp:posOffset>
                    </wp:positionH>
                    <wp:positionV relativeFrom="paragraph">
                      <wp:posOffset>-1212850</wp:posOffset>
                    </wp:positionV>
                    <wp:extent cx="429895" cy="345440"/>
                    <wp:effectExtent l="19050" t="0" r="8255" b="0"/>
                    <wp:wrapSquare wrapText="bothSides"/>
                    <wp:docPr id="22" name="Рисунок 15" descr="http://tn.new.fishki.net/26/upload/post/201309/25/1207929/008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tn.new.fishki.net/26/upload/post/201309/25/1207929/008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9895" cy="345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ins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жуки</w:t>
            </w: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6B26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92813" cy="446567"/>
                  <wp:effectExtent l="19050" t="0" r="7237" b="0"/>
                  <wp:docPr id="23" name="Рисунок 14" descr="https://ds04.infourok.ru/uploads/ex/0f65/000775ec-b8dc9e72/hello_html_564501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f65/000775ec-b8dc9e72/hello_html_564501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94" cy="44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Отгадайте загадку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8C1504" w:rsidRDefault="008C1504" w:rsidP="004D5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2039E7" w:rsidRDefault="008C1504" w:rsidP="004D5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 меня длинней иголки, чем у ёлки.</w:t>
            </w:r>
          </w:p>
          <w:p w:rsidR="008C1504" w:rsidRPr="002039E7" w:rsidRDefault="008C1504" w:rsidP="004D51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Очень прямо я расту в высоту.</w:t>
            </w:r>
          </w:p>
          <w:p w:rsidR="008C1504" w:rsidRPr="002039E7" w:rsidRDefault="008C1504" w:rsidP="004D51EF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(Сосна.)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Что вы знаете о сосне?</w:t>
            </w:r>
          </w:p>
          <w:p w:rsidR="008C1504" w:rsidRPr="002039E7" w:rsidDel="004069B9" w:rsidRDefault="008C1504" w:rsidP="004D51EF">
            <w:pPr>
              <w:jc w:val="both"/>
              <w:rPr>
                <w:del w:id="36" w:author="учитель" w:date="2020-05-25T13:05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ins w:id="37" w:author="учитель" w:date="2020-05-25T14:28:00Z">
              <w:r>
                <w:rPr>
                  <w:rFonts w:ascii="Times New Roman" w:hAnsi="Times New Roman"/>
                  <w:b/>
                  <w:noProof/>
                  <w:sz w:val="28"/>
                  <w:szCs w:val="28"/>
                  <w:lang w:val="ru-RU" w:eastAsia="ru-RU" w:bidi="ar-SA"/>
                </w:rPr>
                <w:drawing>
                  <wp:anchor distT="0" distB="0" distL="114300" distR="114300" simplePos="0" relativeHeight="251711488" behindDoc="0" locked="0" layoutInCell="1" allowOverlap="1">
                    <wp:simplePos x="0" y="0"/>
                    <wp:positionH relativeFrom="column">
                      <wp:posOffset>24765</wp:posOffset>
                    </wp:positionH>
                    <wp:positionV relativeFrom="paragraph">
                      <wp:posOffset>173990</wp:posOffset>
                    </wp:positionV>
                    <wp:extent cx="1029970" cy="1531620"/>
                    <wp:effectExtent l="19050" t="0" r="0" b="0"/>
                    <wp:wrapSquare wrapText="bothSides"/>
                    <wp:docPr id="4" name="Рисунок 4" descr="C:\Documents and Settings\учитель\Local Settings\Temporary Internet Files\Content.Word\IMG-20200428-WA0062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C:\Documents and Settings\учитель\Local Settings\Temporary Internet Files\Content.Word\IMG-20200428-WA006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9970" cy="153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ins>
            <w:r w:rsidR="008C15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Учитель: </w:t>
            </w:r>
            <w:r w:rsidR="008C1504" w:rsidRPr="00215D7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Сосна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– одно из самых ра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пространённых деревьев нашей страны. Это очень н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прихотливое к почве дерево. Сосну можно увидеть на сухих песках и на моховых болотах, на гранитных скалах и одеты в асфальт улицах города. Но зато в о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ношении света она очень капризна и совершенно не выносит затемнения. Это одна из самых светолюб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вых древе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ных пород.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С давних времён люди оценили замечател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ные свойства сосны. Одно из её необыкновенных к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честв – стойкость. Сосне не страшны ни морозы, ни жара, ни засуха. Другое замечательное свойство – очищать воздух.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Это дерево здоровья. Замечали ли вы, что в сосновом лесу легче дышится. Недаром санатории, дома отдыха, лечебницы строят там, где много сосен.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-Кто из вас был в санатории у нас на Кубани? 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каком городе? 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-Где любит расти сосна?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-Какую пользу приносит человеку?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-Как называется </w:t>
            </w:r>
            <w:r w:rsidR="00F77B86">
              <w:rPr>
                <w:rFonts w:ascii="Times New Roman" w:hAnsi="Times New Roman"/>
                <w:sz w:val="28"/>
                <w:szCs w:val="28"/>
                <w:lang w:val="ru-RU"/>
              </w:rPr>
              <w:t>лес,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где растут одни сосны? 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-Найдите и прикрепите название.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3D8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ЭТО ИНТЕРЕСНО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(сообщение)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-Кто дополнит?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Почему у сосны такой гладкий ствол? Да потому, что это удивительное дерево способно само очищат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ся от сучьев. Нижние ветки отмирают и опадают.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Древесина сосны пронизана смоляными ходами, как бы пропитана смолой. Это чудодейственная сила, сп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сающая дерево от гниения. А для человека это ценный дар. Из неё получают много необходимых веществ – скипидар, канифоль и другие.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-Какие слова вы слышите впервые?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-А где можно найти значение данных слов?</w:t>
            </w:r>
          </w:p>
          <w:p w:rsidR="008C1504" w:rsidRPr="00215D75" w:rsidRDefault="008C1504" w:rsidP="004D51EF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574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Скипидар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-жидкость с едким запахом,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получаемая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главным образом путём перегонки живицы. </w:t>
            </w:r>
            <w:r w:rsidRPr="00D604D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Живица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смолистое вещество, выделяющееся при надрезе, п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вреждении из стволовых хвойных деревьев.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3574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Канифоль-</w:t>
            </w:r>
            <w:r w:rsidRPr="0030515E">
              <w:rPr>
                <w:rFonts w:ascii="Times New Roman" w:hAnsi="Times New Roman"/>
                <w:sz w:val="28"/>
                <w:szCs w:val="28"/>
                <w:lang w:val="ru-RU"/>
              </w:rPr>
              <w:t>желтовато</w:t>
            </w:r>
            <w:proofErr w:type="spellEnd"/>
            <w:proofErr w:type="gramEnd"/>
            <w:r w:rsidRPr="0030515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красное хрупкое смолистое вещество, употр. В резиновом, лаковом, бумажном и некоторых других производствах, а так же для нат</w:t>
            </w:r>
            <w:r w:rsidRPr="0030515E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0515E">
              <w:rPr>
                <w:rFonts w:ascii="Times New Roman" w:hAnsi="Times New Roman"/>
                <w:sz w:val="28"/>
                <w:szCs w:val="28"/>
                <w:lang w:val="ru-RU"/>
              </w:rPr>
              <w:t>рания смычков.</w:t>
            </w:r>
          </w:p>
          <w:p w:rsidR="008C1504" w:rsidRDefault="008C1504" w:rsidP="004D51EF">
            <w:pPr>
              <w:jc w:val="both"/>
              <w:rPr>
                <w:ins w:id="38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Default="00307061" w:rsidP="004D51EF">
            <w:pPr>
              <w:jc w:val="both"/>
              <w:rPr>
                <w:ins w:id="39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Pr="0030515E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ins w:id="40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-У сосны есть  друзья? Найдите их по классу и пр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крепите.</w:t>
            </w:r>
          </w:p>
          <w:p w:rsidR="00307061" w:rsidRDefault="00307061" w:rsidP="004D51EF">
            <w:pPr>
              <w:jc w:val="both"/>
              <w:rPr>
                <w:ins w:id="41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Default="00307061" w:rsidP="004D51EF">
            <w:pPr>
              <w:jc w:val="both"/>
              <w:rPr>
                <w:ins w:id="42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07061" w:rsidRDefault="00307061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клесты              </w:t>
            </w:r>
            <w:r w:rsidR="00476B2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белки            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ястребы</w:t>
            </w:r>
          </w:p>
          <w:p w:rsidR="008C1504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6B26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77470</wp:posOffset>
                  </wp:positionV>
                  <wp:extent cx="425450" cy="345440"/>
                  <wp:effectExtent l="19050" t="0" r="0" b="0"/>
                  <wp:wrapSquare wrapText="bothSides"/>
                  <wp:docPr id="29" name="Рисунок 3" descr="https://www.rspb.org.uk/globalassets/images/birds-and-wildlife/bird-species-illustrations/scottish-crossbill_male_1200x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rspb.org.uk/globalassets/images/birds-and-wildlife/bird-species-illustrations/scottish-crossbill_male_1200x6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339" t="11387" r="23021" b="13456"/>
                          <a:stretch/>
                        </pic:blipFill>
                        <pic:spPr bwMode="auto">
                          <a:xfrm flipH="1">
                            <a:off x="0" y="0"/>
                            <a:ext cx="4254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76B26"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3608070</wp:posOffset>
                  </wp:positionH>
                  <wp:positionV relativeFrom="paragraph">
                    <wp:posOffset>77470</wp:posOffset>
                  </wp:positionV>
                  <wp:extent cx="388620" cy="407670"/>
                  <wp:effectExtent l="19050" t="0" r="0" b="0"/>
                  <wp:wrapSquare wrapText="bothSides"/>
                  <wp:docPr id="28" name="Рисунок 10" descr="https://img.rawpixel.com/s3fs-private/rawpixel_images/website_content/pd12-chim-0234a-l.jpg?w=800&amp;dpr=1&amp;fit=default&amp;crop=default&amp;auto=format&amp;fm=pjpg&amp;q=75&amp;vib=3&amp;con=3&amp;usm=15&amp;bg=F4F4F3&amp;ixlib=js-2.1.2&amp;s=3df03c44a96d4e731911753513486d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.rawpixel.com/s3fs-private/rawpixel_images/website_content/pd12-chim-0234a-l.jpg?w=800&amp;dpr=1&amp;fit=default&amp;crop=default&amp;auto=format&amp;fm=pjpg&amp;q=75&amp;vib=3&amp;con=3&amp;usm=15&amp;bg=F4F4F3&amp;ixlib=js-2.1.2&amp;s=3df03c44a96d4e731911753513486df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80" t="2500" r="16213" b="13743"/>
                          <a:stretch/>
                        </pic:blipFill>
                        <pic:spPr bwMode="auto">
                          <a:xfrm>
                            <a:off x="0" y="0"/>
                            <a:ext cx="38862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C1504" w:rsidRPr="0030515E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                </w:t>
            </w:r>
            <w:r w:rsidRPr="0030515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СОСНА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дятлы          </w:t>
            </w:r>
          </w:p>
          <w:p w:rsidR="008C1504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-539750</wp:posOffset>
                  </wp:positionH>
                  <wp:positionV relativeFrom="paragraph">
                    <wp:posOffset>100965</wp:posOffset>
                  </wp:positionV>
                  <wp:extent cx="425450" cy="481330"/>
                  <wp:effectExtent l="19050" t="0" r="0" b="0"/>
                  <wp:wrapSquare wrapText="bothSides"/>
                  <wp:docPr id="32" name="Рисунок 4" descr="http://newrzhev.ru/media/k2/items/cache/494ef8088276dedc27da2d73e78aa25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ewrzhev.ru/media/k2/items/cache/494ef8088276dedc27da2d73e78aa257_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862" t="404" r="25595"/>
                          <a:stretch/>
                        </pic:blipFill>
                        <pic:spPr bwMode="auto">
                          <a:xfrm flipH="1">
                            <a:off x="0" y="0"/>
                            <a:ext cx="42545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77B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F77B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орлы                             </w:t>
            </w:r>
            <w:r w:rsidR="00F77B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мыши</w:t>
            </w:r>
          </w:p>
          <w:p w:rsidR="008C1504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137795</wp:posOffset>
                  </wp:positionV>
                  <wp:extent cx="400685" cy="358140"/>
                  <wp:effectExtent l="19050" t="0" r="0" b="0"/>
                  <wp:wrapSquare wrapText="bothSides"/>
                  <wp:docPr id="26" name="Рисунок 2" descr="https://natureguide.gr/uploads/ru/625/Aquila_pomarina/%D0%9C%D0%B0%D0%BB%D1%8B%D0%B9_%D0%BF%D0%BE%D0%B4%D0%BE%D1%80%D0%BB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tureguide.gr/uploads/ru/625/Aquila_pomarina/%D0%9C%D0%B0%D0%BB%D1%8B%D0%B9_%D0%BF%D0%BE%D0%B4%D0%BE%D1%80%D0%BB%D0%B8%D0%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76" t="6346" r="5822" b="8767"/>
                          <a:stretch/>
                        </pic:blipFill>
                        <pic:spPr bwMode="auto">
                          <a:xfrm flipH="1">
                            <a:off x="0" y="0"/>
                            <a:ext cx="40068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76B26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476B26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2557780</wp:posOffset>
                  </wp:positionH>
                  <wp:positionV relativeFrom="paragraph">
                    <wp:posOffset>-1250315</wp:posOffset>
                  </wp:positionV>
                  <wp:extent cx="371475" cy="444500"/>
                  <wp:effectExtent l="19050" t="0" r="9525" b="0"/>
                  <wp:wrapSquare wrapText="bothSides"/>
                  <wp:docPr id="30" name="Рисунок 7" descr="https://ds05.infourok.ru/uploads/ex/0a58/000c6667-2751f53e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a58/000c6667-2751f53e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825" t="24372" r="27524" b="7640"/>
                          <a:stretch/>
                        </pic:blipFill>
                        <pic:spPr bwMode="auto">
                          <a:xfrm>
                            <a:off x="0" y="0"/>
                            <a:ext cx="37147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-А в</w:t>
            </w:r>
            <w:r w:rsidR="008C1504" w:rsidRPr="001F57A0">
              <w:rPr>
                <w:rFonts w:ascii="Times New Roman" w:hAnsi="Times New Roman"/>
                <w:sz w:val="28"/>
                <w:szCs w:val="28"/>
                <w:lang w:val="ru-RU"/>
              </w:rPr>
              <w:t>раги?</w:t>
            </w:r>
            <w:r w:rsidRPr="00476B26">
              <w:rPr>
                <w:noProof/>
                <w:lang w:val="ru-RU" w:eastAsia="ru-RU"/>
              </w:rPr>
              <w:t xml:space="preserve"> </w:t>
            </w:r>
          </w:p>
          <w:p w:rsidR="008C1504" w:rsidRPr="0075718A" w:rsidRDefault="00476B26" w:rsidP="0075718A">
            <w:pPr>
              <w:jc w:val="both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-692150</wp:posOffset>
                  </wp:positionV>
                  <wp:extent cx="466725" cy="580390"/>
                  <wp:effectExtent l="19050" t="0" r="9525" b="0"/>
                  <wp:wrapSquare wrapText="bothSides"/>
                  <wp:docPr id="31" name="Рисунок 5" descr="http://korzikov.ucoz.org/gorner_zheltogorlaja_mysh-apodemus_flavicol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rzikov.ucoz.org/gorner_zheltogorlaja_mysh-apodemus_flavicoll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47" t="6588" r="6571" b="9276"/>
                          <a:stretch/>
                        </pic:blipFill>
                        <pic:spPr bwMode="auto">
                          <a:xfrm>
                            <a:off x="0" y="0"/>
                            <a:ext cx="46672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Самый страшный враг – тень, её сосна не переносит. Очень </w:t>
            </w:r>
            <w:proofErr w:type="gramStart"/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чувствительна</w:t>
            </w:r>
            <w:proofErr w:type="gramEnd"/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ядовитым газам, которые в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брасывают трубы заводов и фабрик.</w:t>
            </w:r>
          </w:p>
        </w:tc>
        <w:tc>
          <w:tcPr>
            <w:tcW w:w="2552" w:type="dxa"/>
          </w:tcPr>
          <w:p w:rsidR="00AB7870" w:rsidDel="00202255" w:rsidRDefault="00AB7870" w:rsidP="0089318D">
            <w:pPr>
              <w:rPr>
                <w:del w:id="43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AB7870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Перечисляют назв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ние деревьев раст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щих в лесу</w:t>
            </w:r>
          </w:p>
          <w:p w:rsidR="008C1504" w:rsidRPr="00AB7870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Ищут название  на </w:t>
            </w:r>
            <w:r w:rsidRPr="00F77B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сенсорном кресте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крепят под изображ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нием дерева на доске</w:t>
            </w:r>
          </w:p>
          <w:p w:rsidR="008C1504" w:rsidRPr="00AB7870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AB7870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AB7870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B7870" w:rsidRDefault="00AB7870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44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AB7870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Слушают дополн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B7870">
              <w:rPr>
                <w:rFonts w:ascii="Times New Roman" w:hAnsi="Times New Roman"/>
                <w:sz w:val="24"/>
                <w:szCs w:val="24"/>
                <w:lang w:val="ru-RU"/>
              </w:rPr>
              <w:t>тельную информацию о липе</w:t>
            </w: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45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46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47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48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49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50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307061" w:rsidRDefault="004D1433" w:rsidP="0089318D">
            <w:pPr>
              <w:rPr>
                <w:del w:id="51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202255" w:rsidRDefault="004D1433" w:rsidP="0089318D">
            <w:pPr>
              <w:rPr>
                <w:del w:id="52" w:author="учитель" w:date="2020-05-25T13:35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202255" w:rsidRDefault="004D1433" w:rsidP="0089318D">
            <w:pPr>
              <w:rPr>
                <w:del w:id="53" w:author="учитель" w:date="2020-05-25T13:35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4D1433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вопросы учителя</w:t>
            </w:r>
          </w:p>
          <w:p w:rsidR="008C1504" w:rsidDel="00307061" w:rsidRDefault="008C1504" w:rsidP="0089318D">
            <w:pPr>
              <w:rPr>
                <w:del w:id="54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55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56" w:author="учитель" w:date="2020-05-25T14:2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4D1433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Сообщают дополн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тельную информацию</w:t>
            </w: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956305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RDefault="004D1433" w:rsidP="0095630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95630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4D1433" w:rsidRDefault="008C1504" w:rsidP="0095630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Собирают  по классу насекомых, которые дружат с липой, и крепят к дереву</w:t>
            </w:r>
          </w:p>
          <w:p w:rsidR="008C1504" w:rsidRPr="00956305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57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58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59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0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1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2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3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4" w:author="учитель" w:date="2020-05-25T13:3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5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6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7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8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02255" w:rsidRDefault="00202255" w:rsidP="0089318D">
            <w:pPr>
              <w:rPr>
                <w:ins w:id="69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4D1433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Отгадывают загадку</w:t>
            </w:r>
          </w:p>
          <w:p w:rsidR="008C1504" w:rsidRPr="004D1433" w:rsidDel="00307061" w:rsidRDefault="008C1504" w:rsidP="0089318D">
            <w:pPr>
              <w:rPr>
                <w:del w:id="70" w:author="учитель" w:date="2020-05-25T14:30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Del="00307061" w:rsidRDefault="008C1504" w:rsidP="0089318D">
            <w:pPr>
              <w:rPr>
                <w:del w:id="71" w:author="учитель" w:date="2020-05-25T14:30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72" w:author="учитель" w:date="2020-05-25T14:30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 w:rsidP="0089318D">
            <w:pPr>
              <w:rPr>
                <w:del w:id="73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Del="00202255" w:rsidRDefault="004D1433" w:rsidP="0089318D">
            <w:pPr>
              <w:rPr>
                <w:del w:id="74" w:author="учитель" w:date="2020-05-25T13:36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202255" w:rsidRDefault="004D1433" w:rsidP="0089318D">
            <w:pPr>
              <w:rPr>
                <w:del w:id="75" w:author="учитель" w:date="2020-05-25T13:36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202255" w:rsidRDefault="004D1433" w:rsidP="0089318D">
            <w:pPr>
              <w:rPr>
                <w:del w:id="76" w:author="учитель" w:date="2020-05-25T13:36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202255" w:rsidRDefault="004D1433" w:rsidP="0089318D">
            <w:pPr>
              <w:rPr>
                <w:del w:id="77" w:author="учитель" w:date="2020-05-25T13:3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4D1433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 учителя</w:t>
            </w:r>
          </w:p>
          <w:p w:rsidR="008C1504" w:rsidRPr="004D1433" w:rsidRDefault="008C1504" w:rsidP="0095630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Слушают дополн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тельную информацию о сосне</w:t>
            </w:r>
          </w:p>
          <w:p w:rsidR="008C1504" w:rsidRPr="004D1433" w:rsidRDefault="008C1504" w:rsidP="0095630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Del="00307061" w:rsidRDefault="008C1504" w:rsidP="0089318D">
            <w:pPr>
              <w:rPr>
                <w:del w:id="78" w:author="учитель" w:date="2020-05-25T14:30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B55EAE" w:rsidRDefault="008C1504" w:rsidP="0089318D">
            <w:pPr>
              <w:rPr>
                <w:del w:id="79" w:author="учитель" w:date="2020-05-25T13:52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77B86" w:rsidDel="00307061" w:rsidRDefault="00F77B86" w:rsidP="00956305">
            <w:pPr>
              <w:jc w:val="both"/>
              <w:rPr>
                <w:del w:id="80" w:author="учитель" w:date="2020-05-25T14:30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F77B86" w:rsidRDefault="008C1504" w:rsidP="0095630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Рассказывают о сан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ториях, которые ра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положены на террит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рии Кубани</w:t>
            </w:r>
          </w:p>
          <w:p w:rsidR="008C1504" w:rsidRPr="00F77B86" w:rsidRDefault="008C1504" w:rsidP="00956305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Ищут ответ на </w:t>
            </w:r>
            <w:r w:rsidRPr="00F77B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</w:t>
            </w:r>
            <w:r w:rsidRPr="00F77B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</w:t>
            </w:r>
            <w:r w:rsidRPr="00F77B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сорном крессе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кр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пят на доску под из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бражением этого д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рева</w:t>
            </w:r>
          </w:p>
          <w:p w:rsidR="008C1504" w:rsidRDefault="008C1504" w:rsidP="00956305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F77B86" w:rsidRDefault="008C1504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Сообщают дополн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тельную информацию</w:t>
            </w: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81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89318D">
            <w:pPr>
              <w:rPr>
                <w:del w:id="82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307061" w:rsidRDefault="008C1504" w:rsidP="00A67DBE">
            <w:pPr>
              <w:jc w:val="both"/>
              <w:rPr>
                <w:del w:id="83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  <w:del w:id="84" w:author="учитель" w:date="2020-05-25T14:28:00Z">
              <w:r w:rsidRPr="00A67DBE" w:rsidDel="00307061">
                <w:rPr>
                  <w:rFonts w:ascii="Times New Roman" w:hAnsi="Times New Roman"/>
                  <w:sz w:val="28"/>
                  <w:szCs w:val="28"/>
                  <w:lang w:val="ru-RU"/>
                </w:rPr>
                <w:delText xml:space="preserve"> </w:delText>
              </w:r>
            </w:del>
          </w:p>
          <w:p w:rsidR="008C1504" w:rsidDel="00307061" w:rsidRDefault="008C1504" w:rsidP="00A67DBE">
            <w:pPr>
              <w:jc w:val="both"/>
              <w:rPr>
                <w:del w:id="85" w:author="учитель" w:date="2020-05-25T14:2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202255" w:rsidRDefault="008C1504" w:rsidP="00A67DBE">
            <w:pPr>
              <w:jc w:val="both"/>
              <w:rPr>
                <w:del w:id="86" w:author="учитель" w:date="2020-05-25T13:3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77B86" w:rsidDel="00202255" w:rsidRDefault="00F77B86" w:rsidP="00A67DBE">
            <w:pPr>
              <w:jc w:val="both"/>
              <w:rPr>
                <w:del w:id="87" w:author="учитель" w:date="2020-05-25T13:37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202255" w:rsidRDefault="00F77B86" w:rsidP="00A67DBE">
            <w:pPr>
              <w:jc w:val="both"/>
              <w:rPr>
                <w:del w:id="88" w:author="учитель" w:date="2020-05-25T13:37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202255" w:rsidRDefault="00F77B86" w:rsidP="00A67DBE">
            <w:pPr>
              <w:jc w:val="both"/>
              <w:rPr>
                <w:del w:id="89" w:author="учитель" w:date="2020-05-25T13:37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F77B86" w:rsidRDefault="008C1504" w:rsidP="00A67DB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Работают с толковым словарём, объясняют непонятные слова</w:t>
            </w:r>
          </w:p>
          <w:p w:rsidR="008C1504" w:rsidRPr="00F77B86" w:rsidRDefault="008C1504" w:rsidP="00A67DB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F77B86" w:rsidRDefault="008C1504" w:rsidP="00A67DB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Рассматривают ск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пидар, канифоль</w:t>
            </w: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F77B86" w:rsidRDefault="008C1504" w:rsidP="00A67DB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77B86">
              <w:rPr>
                <w:rFonts w:ascii="Times New Roman" w:hAnsi="Times New Roman"/>
                <w:sz w:val="24"/>
                <w:szCs w:val="24"/>
                <w:lang w:val="ru-RU"/>
              </w:rPr>
              <w:t>Собирают  по классу насекомых, которые дружат с сосной, и крепят к дереву</w:t>
            </w:r>
          </w:p>
          <w:p w:rsidR="008C1504" w:rsidRDefault="008C1504" w:rsidP="00A67DBE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89318D" w:rsidRDefault="008C1504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C1504" w:rsidRPr="004D1433" w:rsidRDefault="00AB7870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тельные: </w:t>
            </w:r>
          </w:p>
          <w:p w:rsidR="00AB7870" w:rsidRPr="004D1433" w:rsidRDefault="00AB7870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-осущест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лять акту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лизацию личного жизненн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го опыта</w:t>
            </w:r>
          </w:p>
          <w:p w:rsidR="00AB7870" w:rsidRP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Коммун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кативные:</w:t>
            </w:r>
          </w:p>
          <w:p w:rsidR="00AB7870" w:rsidRDefault="00AB7870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-учиться выслуш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отв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ты соб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седников, вступать в дискуссию, в неприн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жденной обстановке высказ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свое мнение.</w:t>
            </w: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Del="00117B1D" w:rsidRDefault="004D1433" w:rsidP="0089318D">
            <w:pPr>
              <w:rPr>
                <w:del w:id="90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89318D">
            <w:pPr>
              <w:rPr>
                <w:ins w:id="91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89318D">
            <w:pPr>
              <w:rPr>
                <w:ins w:id="92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Del="00117B1D" w:rsidRDefault="004D1433" w:rsidP="0089318D">
            <w:pPr>
              <w:rPr>
                <w:del w:id="93" w:author="учитель" w:date="2020-05-25T13:43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Del="00117B1D" w:rsidRDefault="004D1433" w:rsidP="0089318D">
            <w:pPr>
              <w:rPr>
                <w:del w:id="94" w:author="учитель" w:date="2020-05-25T13:43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117B1D" w:rsidRDefault="004D1433" w:rsidP="0089318D">
            <w:pPr>
              <w:rPr>
                <w:del w:id="95" w:author="учитель" w:date="2020-05-25T13:43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117B1D" w:rsidRDefault="004D1433" w:rsidP="0089318D">
            <w:pPr>
              <w:rPr>
                <w:del w:id="96" w:author="учитель" w:date="2020-05-25T13:43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117B1D" w:rsidRDefault="004D1433" w:rsidP="0089318D">
            <w:pPr>
              <w:rPr>
                <w:del w:id="97" w:author="учитель" w:date="2020-05-25T13:43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D1433" w:rsidDel="00117B1D" w:rsidRDefault="004D1433" w:rsidP="0089318D">
            <w:pPr>
              <w:rPr>
                <w:del w:id="98" w:author="учитель" w:date="2020-05-25T13:43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Del="00117B1D" w:rsidRDefault="004D1433" w:rsidP="0089318D">
            <w:pPr>
              <w:rPr>
                <w:del w:id="99" w:author="учитель" w:date="2020-05-25T13:43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P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тельные:</w:t>
            </w:r>
          </w:p>
          <w:p w:rsidR="00117B1D" w:rsidRP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ыделять сущес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венную информ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цию.</w:t>
            </w:r>
          </w:p>
          <w:p w:rsidR="004D1433" w:rsidRP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Регуляти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ные:</w:t>
            </w: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-уметь о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вечать на вопросы по тексту</w:t>
            </w: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F77B86">
            <w:pPr>
              <w:rPr>
                <w:ins w:id="100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F77B86">
            <w:pPr>
              <w:rPr>
                <w:ins w:id="101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F77B86">
            <w:pPr>
              <w:rPr>
                <w:ins w:id="102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F77B86">
            <w:pPr>
              <w:rPr>
                <w:ins w:id="103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F77B86">
            <w:pPr>
              <w:rPr>
                <w:ins w:id="104" w:author="учитель" w:date="2020-05-25T13:44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Pr="004D1433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тельные: </w:t>
            </w:r>
          </w:p>
          <w:p w:rsidR="00F77B86" w:rsidRPr="004D1433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-осущест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лять акту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лизацию личного жизненн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го опыта</w:t>
            </w: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05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06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07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08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09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0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1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Pr="004D1433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Коммун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кативные:</w:t>
            </w:r>
          </w:p>
          <w:p w:rsidR="00307061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-учиться выслуш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отв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ты соб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седников, вступать в дискуссию, в неприн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жденной обстановке высказ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свое мн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ние.</w:t>
            </w:r>
            <w:r w:rsidR="0030706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</w:t>
            </w: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Pr="004D1433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тельные:</w:t>
            </w:r>
          </w:p>
          <w:p w:rsidR="00F77B86" w:rsidRPr="004D1433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ыделять сущес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венную информ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цию.</w:t>
            </w:r>
          </w:p>
          <w:p w:rsidR="00F77B86" w:rsidRPr="004D1433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Регуляти</w:t>
            </w:r>
            <w:bookmarkStart w:id="112" w:name="_GoBack"/>
            <w:bookmarkEnd w:id="112"/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ные:</w:t>
            </w:r>
          </w:p>
          <w:p w:rsidR="00F77B86" w:rsidDel="00117B1D" w:rsidRDefault="00F77B86" w:rsidP="00F77B86">
            <w:pPr>
              <w:rPr>
                <w:del w:id="113" w:author="учитель" w:date="2020-05-25T13:46:00Z"/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-уметь о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вечать на вопросы по тексту</w:t>
            </w:r>
          </w:p>
          <w:p w:rsidR="00F77B86" w:rsidDel="00117B1D" w:rsidRDefault="00F77B86" w:rsidP="00F77B86">
            <w:pPr>
              <w:rPr>
                <w:del w:id="114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5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6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7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8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19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20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21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Del="00117B1D" w:rsidRDefault="00F77B86" w:rsidP="00F77B86">
            <w:pPr>
              <w:rPr>
                <w:del w:id="122" w:author="учитель" w:date="2020-05-25T13:45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тельные: </w:t>
            </w: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-выдвигать гипотезу и обоснов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вать её;</w:t>
            </w: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-осущест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лять акту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лизацию личного жизненн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 опыта.</w:t>
            </w: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Pr="0089318D" w:rsidRDefault="00F77B86" w:rsidP="0089318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C1504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тивность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 работа с сенсорным кр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стом.</w:t>
            </w: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тивность – сбор картинок разбр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санных по классу.</w:t>
            </w: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D1433" w:rsidRDefault="004D1433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тивность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 работа с сенсорным кр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стом.</w:t>
            </w: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7061" w:rsidRDefault="00307061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77B86" w:rsidRDefault="00F77B86" w:rsidP="00F77B8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тивность – сбор картинок разбр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санных по классу.</w:t>
            </w:r>
          </w:p>
          <w:p w:rsidR="00F77B86" w:rsidRPr="004D1433" w:rsidRDefault="00F77B86" w:rsidP="0089318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C1504" w:rsidRPr="006B5533" w:rsidTr="003C1F30">
        <w:trPr>
          <w:trHeight w:val="4514"/>
        </w:trPr>
        <w:tc>
          <w:tcPr>
            <w:tcW w:w="1951" w:type="dxa"/>
          </w:tcPr>
          <w:p w:rsidR="00C06D34" w:rsidRDefault="008C1504" w:rsidP="004D51EF">
            <w:pPr>
              <w:tabs>
                <w:tab w:val="left" w:pos="3780"/>
              </w:tabs>
              <w:ind w:left="28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proofErr w:type="spellStart"/>
            <w:r w:rsidRPr="008A4E1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Физминутка</w:t>
            </w:r>
            <w:proofErr w:type="spellEnd"/>
            <w:r w:rsidRPr="008A4E1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«Лес»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284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73DB6">
              <w:rPr>
                <w:rFonts w:ascii="Times New Roman" w:hAnsi="Times New Roman"/>
                <w:sz w:val="28"/>
                <w:szCs w:val="28"/>
                <w:lang w:val="ru-RU"/>
              </w:rPr>
              <w:t>под</w:t>
            </w:r>
            <w:r w:rsidR="00C06D3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73DB6">
              <w:rPr>
                <w:rFonts w:ascii="Times New Roman" w:hAnsi="Times New Roman"/>
                <w:sz w:val="28"/>
                <w:szCs w:val="28"/>
                <w:lang w:val="ru-RU"/>
              </w:rPr>
              <w:t>муз</w:t>
            </w:r>
            <w:r w:rsidRPr="00E73DB6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E73DB6">
              <w:rPr>
                <w:rFonts w:ascii="Times New Roman" w:hAnsi="Times New Roman"/>
                <w:sz w:val="28"/>
                <w:szCs w:val="28"/>
                <w:lang w:val="ru-RU"/>
              </w:rPr>
              <w:t>ку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).</w:t>
            </w:r>
          </w:p>
          <w:p w:rsidR="008C1504" w:rsidRPr="004D51EF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8C1504" w:rsidRPr="00242607" w:rsidRDefault="008C1504" w:rsidP="004D51EF">
            <w:pPr>
              <w:tabs>
                <w:tab w:val="left" w:pos="3780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Мы с вами входим в лес.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Сколько здесь вокруг чудес!</w:t>
            </w:r>
          </w:p>
          <w:p w:rsidR="008C1504" w:rsidRPr="00242607" w:rsidRDefault="008C1504" w:rsidP="0075718A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(Посмотрели вправо, влево.)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Руки подняли и покачали –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Это деревья  в лесу.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Руки согнули, кисти встряхнули</w:t>
            </w:r>
          </w:p>
          <w:p w:rsidR="008C1504" w:rsidRPr="00242607" w:rsidRDefault="008C1504" w:rsidP="0075718A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Ветер сбивает росу.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В стороны руки, плавно помашем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Это к нам птицы летят.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Как они тихо садятся</w:t>
            </w:r>
          </w:p>
          <w:p w:rsidR="008C1504" w:rsidRPr="00242607" w:rsidRDefault="008C1504" w:rsidP="0075718A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Покажем – крылья сложили  назад</w:t>
            </w:r>
          </w:p>
          <w:p w:rsidR="008C1504" w:rsidRPr="00242607" w:rsidRDefault="008C1504" w:rsidP="004D51EF">
            <w:pPr>
              <w:tabs>
                <w:tab w:val="left" w:pos="3780"/>
              </w:tabs>
              <w:ind w:left="3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Наклонились и присели,</w:t>
            </w:r>
          </w:p>
          <w:p w:rsidR="008C1504" w:rsidRPr="004F7D81" w:rsidRDefault="008C1504" w:rsidP="004F7D81">
            <w:pPr>
              <w:tabs>
                <w:tab w:val="left" w:pos="3780"/>
              </w:tabs>
              <w:ind w:left="360"/>
              <w:jc w:val="center"/>
              <w:rPr>
                <w:rStyle w:val="c0"/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sz w:val="28"/>
                <w:szCs w:val="28"/>
                <w:lang w:val="ru-RU"/>
              </w:rPr>
              <w:t>Заниматься тихо сели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8C1504" w:rsidRPr="00C06D34" w:rsidRDefault="008C1504" w:rsidP="00A67D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Выполняют под м</w:t>
            </w: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зыку </w:t>
            </w:r>
            <w:proofErr w:type="spellStart"/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физминутку</w:t>
            </w:r>
            <w:proofErr w:type="spellEnd"/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A67DB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C06D34" w:rsidRDefault="008C1504" w:rsidP="004F7D81">
            <w:pPr>
              <w:tabs>
                <w:tab w:val="left" w:pos="37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A67DBE" w:rsidRDefault="008C1504" w:rsidP="008C1504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C1504" w:rsidRPr="00C06D34" w:rsidRDefault="00C06D34">
            <w:pPr>
              <w:spacing w:after="200" w:line="276" w:lineRule="auto"/>
              <w:rPr>
                <w:rFonts w:ascii="Times New Roman" w:hAnsi="Times New Roman"/>
                <w:b/>
                <w:lang w:val="ru-RU"/>
              </w:rPr>
            </w:pPr>
            <w:r w:rsidRPr="00C06D34">
              <w:rPr>
                <w:rFonts w:ascii="Times New Roman" w:hAnsi="Times New Roman"/>
                <w:b/>
                <w:lang w:val="ru-RU"/>
              </w:rPr>
              <w:t>Смена динамич</w:t>
            </w:r>
            <w:r w:rsidRPr="00C06D34">
              <w:rPr>
                <w:rFonts w:ascii="Times New Roman" w:hAnsi="Times New Roman"/>
                <w:b/>
                <w:lang w:val="ru-RU"/>
              </w:rPr>
              <w:t>е</w:t>
            </w:r>
            <w:r w:rsidRPr="00C06D34">
              <w:rPr>
                <w:rFonts w:ascii="Times New Roman" w:hAnsi="Times New Roman"/>
                <w:b/>
                <w:lang w:val="ru-RU"/>
              </w:rPr>
              <w:t xml:space="preserve">ских поз 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A67DBE" w:rsidRDefault="008C1504" w:rsidP="008C1504">
            <w:pPr>
              <w:tabs>
                <w:tab w:val="left" w:pos="37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C1504" w:rsidRPr="006B5533" w:rsidTr="003C1F30">
        <w:trPr>
          <w:trHeight w:val="1837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</w:tcPr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7551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VI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.Работа по теме.</w:t>
            </w: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VII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Сам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стоятельное применение знаний.</w:t>
            </w:r>
          </w:p>
          <w:p w:rsidR="008C1504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4D51EF" w:rsidRDefault="008C1504" w:rsidP="004F7D81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BA331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Работа в группах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8C1504" w:rsidRPr="007F6A7E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О каком дереве так говорят?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RPr="002039E7" w:rsidRDefault="008C1504" w:rsidP="00C06D3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Не заботясь о погоде,</w:t>
            </w:r>
          </w:p>
          <w:p w:rsidR="008C1504" w:rsidRPr="002039E7" w:rsidRDefault="008C1504" w:rsidP="00C06D3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 сарафане белом ходит.</w:t>
            </w:r>
          </w:p>
          <w:p w:rsidR="008C1504" w:rsidRPr="0075718A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(Берёза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.)</w:t>
            </w:r>
          </w:p>
          <w:p w:rsidR="008C1504" w:rsidRPr="002039E7" w:rsidRDefault="003C1F30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-1905</wp:posOffset>
                  </wp:positionV>
                  <wp:extent cx="1590675" cy="1136650"/>
                  <wp:effectExtent l="19050" t="0" r="9525" b="0"/>
                  <wp:wrapSquare wrapText="bothSides"/>
                  <wp:docPr id="33" name="Рисунок 7" descr="C:\Documents and Settings\учитель\Рабочий стол\Фото для здоровья\Новое на край урок и текст\Урок  здоровья на край\Наглядность\dlya_detey_pro_berezu_11_25093638-1024x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учитель\Рабочий стол\Фото для здоровья\Новое на край урок и текст\Урок  здоровья на край\Наглядность\dlya_detey_pro_berezu_11_25093638-1024x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5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Учитель: </w:t>
            </w:r>
            <w:r w:rsidR="008C1504" w:rsidRPr="001F57A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Берёза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– </w:t>
            </w:r>
            <w:proofErr w:type="gramStart"/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од</w:t>
            </w:r>
            <w:proofErr w:type="gramEnd"/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но из с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мых красивых наших д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ревьев. Стройные, белые, с чёрным р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сунком стволы имеют особую привлек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тельность. Со времён глухой старины вошли они в нашу жизнь: и в песнях, и в з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гадках, и в сказках.</w:t>
            </w:r>
          </w:p>
          <w:p w:rsidR="008C1504" w:rsidRPr="0024260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Есть такая старинная загадка</w:t>
            </w: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:     </w:t>
            </w:r>
            <w:r w:rsidRPr="0024260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«Стоит дерево, цв</w:t>
            </w:r>
            <w:r w:rsidRPr="0024260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е</w:t>
            </w:r>
            <w:r w:rsidRPr="0024260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том зелено, в этом дереве четыре угодья: первое – больным на здоровье, другое от темени свет, третье дряхлых, вялых пеленать, а четвёртое людям к</w:t>
            </w:r>
            <w:r w:rsidRPr="0024260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о</w:t>
            </w:r>
            <w:r w:rsidRPr="0024260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лодец</w:t>
            </w:r>
            <w:proofErr w:type="gramStart"/>
            <w:r w:rsidRPr="0024260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.» </w:t>
            </w:r>
            <w:proofErr w:type="gramEnd"/>
          </w:p>
          <w:p w:rsidR="008C1504" w:rsidRPr="00D604DE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 отгадка такова: первое угодье -  банный веник, вт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рое  - лучина для освещения изб, третье – береста на горшки, а четвёртое – берёзовый сок.</w:t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Хороши и чисты берёзовые рощи в любое время года. Но особенно великолепны они весной: распу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каются почки, превращаясь в яркие клейкие листочки, с ветвей свисают серёжки, пускающие по ветру тучи жёлтой пыльцы. Воздух в берёзовом лесу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распу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кании почек,  как никогда чист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ароматен. Берёзовые почки используют как мочегонное и желчегонное средство.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О каком дереве шла речь? Найдите и прикрепите 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звание дерева.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4260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426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ЭТО ИНТЕРЕСНО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(сообщение) Кто дополнит?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-А знаете ли вы, что белый цвет у коры не для крас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ты? Берёзу цвет коры предохраняет от солнечных ожогов. Ведь берёза любит расти там, где много со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нечного цвета.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-Какую пользу приносит берёза человеку?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-Назовите одним словом место, в котором растут одни березы. Прикрепите к доске.</w:t>
            </w:r>
          </w:p>
          <w:p w:rsidR="008C1504" w:rsidRPr="0003501D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-А ответьте – </w:t>
            </w:r>
            <w:proofErr w:type="spellStart"/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ка</w:t>
            </w:r>
            <w:proofErr w:type="spellEnd"/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, ребята, на такой вопрос, почему л</w:t>
            </w: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ди так говорят:</w:t>
            </w:r>
          </w:p>
          <w:p w:rsidR="008C1504" w:rsidRPr="007F6A7E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 Лес – наше богатство».</w:t>
            </w:r>
          </w:p>
          <w:p w:rsidR="008C1504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D6FF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800350" cy="609540"/>
                  <wp:effectExtent l="19050" t="0" r="0" b="0"/>
                  <wp:docPr id="6" name="Рисунок 11" descr="C:\Documents and Settings\Admin\Мои документы\Мои рисунки\2011_10_24\SDC13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Мои документы\Мои рисунки\2011_10_24\SDC13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38" cy="61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04" w:rsidRPr="002039E7" w:rsidRDefault="008C1504" w:rsidP="004D51EF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3618BB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Растения не только украшают русский лес, но и пр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носят немалую пользу людям: лечат их. Леса назыв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ют зелёной аптекой и лёгкими нашей планеты. И не зря. Лесные растения выделяют много кислорода и поглощают большое количество углекислого газа. Подсчитано, что один гектар леса поглощает столько углекислого газа, сколько его образуется при дых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нии200человек. Лес очищает воздух и от пыли. Она оседает на листьях, а потом смывается на землю.</w:t>
            </w:r>
          </w:p>
          <w:p w:rsidR="008C1504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F6A7E">
              <w:rPr>
                <w:rFonts w:ascii="Times New Roman" w:hAnsi="Times New Roman"/>
                <w:sz w:val="28"/>
                <w:szCs w:val="28"/>
                <w:lang w:val="ru-RU"/>
              </w:rPr>
              <w:t>-Подумайте, что может произойти, если люди вырубят деревья?</w:t>
            </w:r>
          </w:p>
          <w:p w:rsidR="008C1504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-Сейчас мы поработаем в группах.</w:t>
            </w:r>
          </w:p>
          <w:p w:rsidR="008C1504" w:rsidRPr="007F6A7E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Получите задание.</w:t>
            </w:r>
          </w:p>
          <w:p w:rsidR="008C1504" w:rsidRPr="00A160D6" w:rsidRDefault="008C1504" w:rsidP="003618BB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</w:t>
            </w:r>
            <w:r w:rsidRPr="00A160D6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Я вам даю пять минут для того что бы вы выполн</w:t>
            </w:r>
            <w:r w:rsidRPr="00A160D6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и</w:t>
            </w:r>
            <w:r w:rsidRPr="00A160D6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ли задания в конвертах).</w:t>
            </w:r>
          </w:p>
          <w:p w:rsidR="008C1504" w:rsidRPr="002039E7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val="ru-RU" w:eastAsia="ru-RU"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474345</wp:posOffset>
                  </wp:positionV>
                  <wp:extent cx="610870" cy="617220"/>
                  <wp:effectExtent l="19050" t="0" r="0" b="0"/>
                  <wp:wrapSquare wrapText="bothSides"/>
                  <wp:docPr id="34" name="Рисунок 8" descr="C:\Documents and Settings\учитель\Рабочий стол\Фото для здоровья\Новое на край урок и текст\Урок  здоровья на край\Наглядность\375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учитель\Рабочий стол\Фото для здоровья\Новое на край урок и текст\Урок  здоровья на край\Наглядность\375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504" w:rsidRPr="002039E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Задание 1 группе: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 xml:space="preserve"> 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Какие правила надо с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блюдать в лесу? (рассказать правила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).</w:t>
            </w:r>
          </w:p>
          <w:p w:rsidR="008C1504" w:rsidRPr="002039E7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1.В лесу нельзя шуметь, потому что можно напугать лесных жителей.</w:t>
            </w:r>
            <w:r w:rsidR="003C1F30" w:rsidRPr="004069B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2.Нельзя ломать деревья.</w:t>
            </w:r>
            <w:r w:rsidR="003C1F30" w:rsidRPr="004069B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3.3апрещается рвать большие букеты цв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тов.</w:t>
            </w:r>
            <w:r w:rsidR="003C1F30" w:rsidRPr="004069B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119380</wp:posOffset>
                  </wp:positionV>
                  <wp:extent cx="499745" cy="494030"/>
                  <wp:effectExtent l="19050" t="0" r="0" b="0"/>
                  <wp:wrapTight wrapText="bothSides">
                    <wp:wrapPolygon edited="0">
                      <wp:start x="-823" y="0"/>
                      <wp:lineTo x="-823" y="20823"/>
                      <wp:lineTo x="21408" y="20823"/>
                      <wp:lineTo x="21408" y="0"/>
                      <wp:lineTo x="-823" y="0"/>
                    </wp:wrapPolygon>
                  </wp:wrapTight>
                  <wp:docPr id="38" name="Рисунок 12" descr="C:\Documents and Settings\учитель\Рабочий стол\Фото для здоровья\Новое на край урок и текст\Урок  здоровья на край\Наглядность\375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учитель\Рабочий стол\Фото для здоровья\Новое на край урок и текст\Урок  здоровья на край\Наглядность\375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4.Нельзя разорять муравейники, так как м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равьи – с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нитары леса.</w:t>
            </w:r>
            <w:r w:rsidRPr="004069B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3695065</wp:posOffset>
                  </wp:positionH>
                  <wp:positionV relativeFrom="paragraph">
                    <wp:posOffset>30480</wp:posOffset>
                  </wp:positionV>
                  <wp:extent cx="462280" cy="457200"/>
                  <wp:effectExtent l="19050" t="0" r="0" b="0"/>
                  <wp:wrapSquare wrapText="bothSides"/>
                  <wp:docPr id="37" name="Рисунок 11" descr="C:\Documents and Settings\учитель\Рабочий стол\Фото для здоровья\Новое на край урок и текст\Урок  здоровья на край\Наглядность\375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учитель\Рабочий стол\Фото для здоровья\Новое на край урок и текст\Урок  здоровья на край\Наглядность\375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5.Запрещается разорять гнёзда птиц и бросать в них камни.</w:t>
            </w:r>
            <w:r w:rsidRPr="004069B9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C1F30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90170</wp:posOffset>
                  </wp:positionV>
                  <wp:extent cx="499745" cy="494030"/>
                  <wp:effectExtent l="19050" t="0" r="0" b="0"/>
                  <wp:wrapSquare wrapText="bothSides"/>
                  <wp:docPr id="39" name="Рисунок 13" descr="C:\Documents and Settings\учитель\Рабочий стол\Фото для здоровья\Новое на край урок и текст\Урок  здоровья на край\Наглядность\37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учитель\Рабочий стол\Фото для здоровья\Новое на край урок и текст\Урок  здоровья на край\Наглядность\37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6.Жечь костры. Рана от костра не заж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вает в почве 5 – 7лет.</w:t>
            </w:r>
          </w:p>
          <w:p w:rsidR="008C1504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3C1F30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val="ru-RU" w:eastAsia="ru-RU" w:bidi="ar-S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3546475</wp:posOffset>
                  </wp:positionH>
                  <wp:positionV relativeFrom="paragraph">
                    <wp:posOffset>-2851785</wp:posOffset>
                  </wp:positionV>
                  <wp:extent cx="501015" cy="494030"/>
                  <wp:effectExtent l="19050" t="0" r="0" b="0"/>
                  <wp:wrapSquare wrapText="bothSides"/>
                  <wp:docPr id="36" name="Рисунок 10" descr="C:\Documents and Settings\учитель\Рабочий стол\Фото для здоровья\Новое на край урок и текст\Урок  здоровья на край\Наглядность\37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учитель\Рабочий стол\Фото для здоровья\Новое на край урок и текст\Урок  здоровья на край\Наглядность\37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val="ru-RU" w:eastAsia="ru-RU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3274060</wp:posOffset>
                  </wp:positionH>
                  <wp:positionV relativeFrom="paragraph">
                    <wp:posOffset>-3822065</wp:posOffset>
                  </wp:positionV>
                  <wp:extent cx="513080" cy="518795"/>
                  <wp:effectExtent l="19050" t="0" r="1270" b="0"/>
                  <wp:wrapSquare wrapText="bothSides"/>
                  <wp:docPr id="35" name="Рисунок 9" descr="C:\Documents and Settings\учитель\Рабочий стол\Фото для здоровья\Новое на край урок и текст\Урок  здоровья на край\Наглядность\375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учитель\Рабочий стол\Фото для здоровья\Новое на край урок и текст\Урок  здоровья на край\Наглядность\375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1504" w:rsidRPr="002039E7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Задание 2 группе</w:t>
            </w:r>
            <w:r w:rsidR="008C1504" w:rsidRPr="002039E7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:</w:t>
            </w:r>
            <w:r w:rsidR="008C1504"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Здесь путём перестановки слов и знаков зашифрована поговорка о том, как люди могут нанести лесу непоправимый вред</w:t>
            </w:r>
            <w:r w:rsidR="008C150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8C1504" w:rsidRPr="002039E7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2039E7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«Один – тропу; тысяча человек – в след лесу; оставл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ет сотня пустыню».</w:t>
            </w:r>
          </w:p>
          <w:p w:rsidR="008C1504" w:rsidRPr="003618BB" w:rsidRDefault="008C1504" w:rsidP="003618BB">
            <w:pPr>
              <w:jc w:val="both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Отгадка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«Один - человек оставляет в лесу след;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сотня – тропу; тысяча – пустыню». </w:t>
            </w:r>
            <w:proofErr w:type="gramEnd"/>
          </w:p>
        </w:tc>
        <w:tc>
          <w:tcPr>
            <w:tcW w:w="2552" w:type="dxa"/>
            <w:vMerge w:val="restart"/>
            <w:tcBorders>
              <w:bottom w:val="single" w:sz="4" w:space="0" w:color="auto"/>
            </w:tcBorders>
          </w:tcPr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 учителя</w:t>
            </w: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307061" w:rsidRDefault="00A40D75" w:rsidP="0075718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307061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Отгадывают загадку</w:t>
            </w:r>
          </w:p>
          <w:p w:rsidR="008C1504" w:rsidRDefault="008C1504" w:rsidP="0075718A">
            <w:pPr>
              <w:rPr>
                <w:ins w:id="123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Слушают дополн</w:t>
            </w: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тельную информацию о березе</w:t>
            </w: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06D34" w:rsidRDefault="00C06D3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06D34" w:rsidRDefault="00C06D3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Отгадывают загадку </w:t>
            </w: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24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25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26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Слушают дополн</w:t>
            </w: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тельную информацию о березе</w:t>
            </w: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27" w:author="учитель" w:date="2020-05-25T13:39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75718A">
            <w:pPr>
              <w:rPr>
                <w:ins w:id="128" w:author="учитель" w:date="2020-05-25T13:39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75718A">
            <w:pPr>
              <w:rPr>
                <w:ins w:id="129" w:author="учитель" w:date="2020-05-25T13:39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17B1D" w:rsidRDefault="00117B1D" w:rsidP="0075718A">
            <w:pPr>
              <w:rPr>
                <w:ins w:id="130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31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32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33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34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35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36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37" w:author="учитель" w:date="2020-05-25T13:39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Отвечают на вопросы </w:t>
            </w:r>
          </w:p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учителя</w:t>
            </w: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ins w:id="138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ins w:id="139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ins w:id="140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ins w:id="141" w:author="учитель" w:date="2020-05-25T13:39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ins w:id="142" w:author="учитель" w:date="2020-05-25T13:40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C06D34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6D34">
              <w:rPr>
                <w:rFonts w:ascii="Times New Roman" w:hAnsi="Times New Roman"/>
                <w:sz w:val="24"/>
                <w:szCs w:val="24"/>
                <w:lang w:val="ru-RU"/>
              </w:rPr>
              <w:t>Работают в группах</w:t>
            </w: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3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4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5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6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7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8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49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50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51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52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Del="00117B1D" w:rsidRDefault="008C1504" w:rsidP="002532A3">
            <w:pPr>
              <w:jc w:val="both"/>
              <w:rPr>
                <w:del w:id="153" w:author="учитель" w:date="2020-05-25T13:40:00Z"/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8C1504" w:rsidRDefault="008C1504" w:rsidP="002532A3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CD5C59" w:rsidRDefault="00CD5C59" w:rsidP="002532A3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CD5C59" w:rsidRDefault="008C1504" w:rsidP="002532A3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Учащие рассказывают правила </w:t>
            </w:r>
            <w:proofErr w:type="gramStart"/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proofErr w:type="gramEnd"/>
            <w:r w:rsidR="001850A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собрав по классу знаки,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крепят их на доске (</w:t>
            </w:r>
            <w:r w:rsidRPr="00CD5C5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запр</w:t>
            </w:r>
            <w:r w:rsidRPr="00CD5C5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</w:t>
            </w:r>
            <w:r w:rsidRPr="00CD5C5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щающие знаки)</w:t>
            </w:r>
          </w:p>
          <w:p w:rsidR="008C1504" w:rsidRPr="005C3D88" w:rsidRDefault="008C1504" w:rsidP="0075718A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  <w:p w:rsidR="008C1504" w:rsidRPr="002532A3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CD5C59" w:rsidRDefault="008C1504" w:rsidP="0075718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Озвучивают пол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чившуюся поговорку и объясняют ее смысл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</w:tcPr>
          <w:p w:rsidR="00C06D34" w:rsidRPr="004D1433" w:rsidRDefault="00C06D34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тельные: </w:t>
            </w:r>
          </w:p>
          <w:p w:rsidR="008C1504" w:rsidRPr="00C06D34" w:rsidRDefault="00C06D34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-осущест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лять акту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лизацию личного жизненн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го оп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ыта.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54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>
            <w:pPr>
              <w:spacing w:after="200" w:line="276" w:lineRule="auto"/>
              <w:rPr>
                <w:ins w:id="155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>
            <w:pPr>
              <w:spacing w:after="200" w:line="276" w:lineRule="auto"/>
              <w:rPr>
                <w:del w:id="156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>
            <w:pPr>
              <w:spacing w:after="200" w:line="276" w:lineRule="auto"/>
              <w:rPr>
                <w:del w:id="157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>
            <w:pPr>
              <w:spacing w:after="200" w:line="276" w:lineRule="auto"/>
              <w:rPr>
                <w:del w:id="158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>
            <w:pPr>
              <w:spacing w:after="200" w:line="276" w:lineRule="auto"/>
              <w:rPr>
                <w:del w:id="159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75718A">
            <w:pPr>
              <w:rPr>
                <w:del w:id="160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61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62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63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64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65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117B1D" w:rsidRDefault="00C06D34" w:rsidP="0075718A">
            <w:pPr>
              <w:rPr>
                <w:del w:id="166" w:author="учитель" w:date="2020-05-25T13:4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307061" w:rsidRDefault="00C06D34" w:rsidP="0075718A">
            <w:pPr>
              <w:rPr>
                <w:del w:id="167" w:author="учитель" w:date="2020-05-25T14:35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307061" w:rsidRDefault="00C06D34" w:rsidP="0075718A">
            <w:pPr>
              <w:rPr>
                <w:del w:id="168" w:author="учитель" w:date="2020-05-25T14:35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Del="00307061" w:rsidRDefault="00C06D34" w:rsidP="0075718A">
            <w:pPr>
              <w:rPr>
                <w:del w:id="169" w:author="учитель" w:date="2020-05-25T14:35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Pr="004D1433" w:rsidRDefault="00C06D34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Коммун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кативные:</w:t>
            </w:r>
          </w:p>
          <w:p w:rsidR="00C06D34" w:rsidRDefault="00C06D34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-учиться выслуш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отв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ты соб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седников, вступать в дискуссию, в неприн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жденной обстановке высказ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свое мнение.</w:t>
            </w:r>
          </w:p>
          <w:p w:rsidR="00CD5C59" w:rsidRPr="00CD5C59" w:rsidRDefault="00CD5C59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Регуляти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ные: </w:t>
            </w:r>
          </w:p>
          <w:p w:rsidR="00CD5C59" w:rsidRDefault="00CD5C59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-уметь р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отать в группе</w:t>
            </w:r>
          </w:p>
          <w:p w:rsidR="00117B1D" w:rsidRDefault="00117B1D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D5C59" w:rsidRDefault="00CD5C59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</w:t>
            </w:r>
            <w:r w:rsidR="001850AA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кативные:</w:t>
            </w:r>
          </w:p>
          <w:p w:rsidR="00CD5C59" w:rsidRPr="00CD5C59" w:rsidRDefault="00CD5C59" w:rsidP="00C06D3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-слушать и выделять главное в ответах одноклас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ников</w:t>
            </w:r>
          </w:p>
          <w:p w:rsidR="00C06D34" w:rsidRPr="0075718A" w:rsidRDefault="00C06D3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vMerge w:val="restart"/>
            <w:tcBorders>
              <w:bottom w:val="single" w:sz="4" w:space="0" w:color="auto"/>
            </w:tcBorders>
          </w:tcPr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Default="00C06D3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4" w:rsidRPr="00CD5C59" w:rsidRDefault="00CD5C5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Работа в круге, стоя, хлопки р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ками по оконч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нию работы.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D5C59" w:rsidRDefault="00CD5C59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D5C59" w:rsidRDefault="00CD5C59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D5C59" w:rsidRDefault="00CD5C5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Default="00CD5C59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тивность 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75718A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C1504" w:rsidRPr="006B5533" w:rsidTr="003C1F30">
        <w:trPr>
          <w:trHeight w:val="70"/>
        </w:trPr>
        <w:tc>
          <w:tcPr>
            <w:tcW w:w="1951" w:type="dxa"/>
            <w:vMerge/>
          </w:tcPr>
          <w:p w:rsidR="008C1504" w:rsidRPr="004D51EF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8C1504" w:rsidRPr="002039E7" w:rsidRDefault="008C1504" w:rsidP="004D51EF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vMerge/>
          </w:tcPr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vMerge/>
          </w:tcPr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vMerge/>
          </w:tcPr>
          <w:p w:rsidR="008C1504" w:rsidRDefault="008C1504" w:rsidP="0075718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C1504" w:rsidRPr="00307061" w:rsidTr="003C1F30">
        <w:trPr>
          <w:trHeight w:val="147"/>
        </w:trPr>
        <w:tc>
          <w:tcPr>
            <w:tcW w:w="1951" w:type="dxa"/>
          </w:tcPr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VIII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 Итог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урока.</w:t>
            </w: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03501D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Индивид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альная раб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та</w:t>
            </w:r>
          </w:p>
          <w:p w:rsidR="008C1504" w:rsidRPr="004D51EF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</w:tcPr>
          <w:p w:rsidR="008C1504" w:rsidRDefault="008C1504" w:rsidP="003618B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1F57A0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Коллективное разгадыв</w:t>
            </w:r>
            <w:r w:rsidRPr="001F57A0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а</w:t>
            </w:r>
            <w:r w:rsidRPr="001F57A0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ние ребуса.</w:t>
            </w:r>
          </w:p>
          <w:p w:rsidR="008C1504" w:rsidDel="00EC7DE9" w:rsidRDefault="00307061" w:rsidP="003618BB">
            <w:pPr>
              <w:jc w:val="both"/>
              <w:rPr>
                <w:del w:id="170" w:author="учитель" w:date="2020-05-25T13:07:00Z"/>
                <w:rFonts w:ascii="Times New Roman" w:hAnsi="Times New Roman"/>
                <w:sz w:val="28"/>
                <w:szCs w:val="28"/>
                <w:lang w:val="ru-RU"/>
              </w:rPr>
            </w:pPr>
            <w:ins w:id="171" w:author="учитель" w:date="2020-05-25T13:10:00Z">
              <w:r>
                <w:rPr>
                  <w:rFonts w:ascii="Times New Roman" w:hAnsi="Times New Roman"/>
                  <w:noProof/>
                  <w:sz w:val="28"/>
                  <w:szCs w:val="28"/>
                  <w:lang w:val="ru-RU" w:eastAsia="ru-RU" w:bidi="ar-SA"/>
                  <w:rPrChange w:id="172" w:author="Unknown">
                    <w:rPr>
                      <w:noProof/>
                      <w:lang w:val="ru-RU" w:eastAsia="ru-RU" w:bidi="ar-SA"/>
                    </w:rPr>
                  </w:rPrChange>
                </w:rPr>
                <w:drawing>
                  <wp:anchor distT="0" distB="0" distL="114300" distR="114300" simplePos="0" relativeHeight="251712512" behindDoc="0" locked="0" layoutInCell="1" allowOverlap="1">
                    <wp:simplePos x="0" y="0"/>
                    <wp:positionH relativeFrom="column">
                      <wp:posOffset>5715</wp:posOffset>
                    </wp:positionH>
                    <wp:positionV relativeFrom="paragraph">
                      <wp:posOffset>130175</wp:posOffset>
                    </wp:positionV>
                    <wp:extent cx="1908175" cy="988060"/>
                    <wp:effectExtent l="19050" t="0" r="0" b="0"/>
                    <wp:wrapSquare wrapText="bothSides"/>
                    <wp:docPr id="7" name="Рисунок 7" descr="C:\Documents and Settings\учитель\Local Settings\Temporary Internet Files\Content.Word\IMG-20200428-WA0059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C:\Documents and Settings\учитель\Local Settings\Temporary Internet Files\Content.Word\IMG-20200428-WA0059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8175" cy="9880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ins>
            <w:r w:rsidR="008C1504" w:rsidRPr="0020755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-Что это?  Что </w:t>
            </w:r>
            <w:r w:rsidR="008C1504" w:rsidRPr="00E50CC9">
              <w:rPr>
                <w:rFonts w:ascii="Times New Roman" w:hAnsi="Times New Roman"/>
                <w:sz w:val="28"/>
                <w:szCs w:val="28"/>
                <w:lang w:val="ru-RU"/>
              </w:rPr>
              <w:t>изображено на нем?</w:t>
            </w:r>
            <w:ins w:id="173" w:author="учитель" w:date="2020-05-25T13:27:00Z">
              <w:r w:rsidR="00EC7DE9">
                <w:rPr>
                  <w:rFonts w:ascii="Times New Roman" w:hAnsi="Times New Roman"/>
                  <w:sz w:val="28"/>
                  <w:szCs w:val="28"/>
                  <w:lang w:val="ru-RU"/>
                </w:rPr>
                <w:t xml:space="preserve"> </w:t>
              </w:r>
            </w:ins>
          </w:p>
          <w:p w:rsidR="00EC7DE9" w:rsidRPr="00E50CC9" w:rsidRDefault="00EC7DE9" w:rsidP="003618BB">
            <w:pPr>
              <w:jc w:val="both"/>
              <w:rPr>
                <w:ins w:id="174" w:author="учитель" w:date="2020-05-25T13:27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E50CC9" w:rsidDel="00E50CC9" w:rsidRDefault="008C1504" w:rsidP="003618BB">
            <w:pPr>
              <w:jc w:val="both"/>
              <w:rPr>
                <w:del w:id="175" w:author="учитель" w:date="2020-05-25T13:0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E50CC9" w:rsidDel="00E50CC9" w:rsidRDefault="008C1504" w:rsidP="003618BB">
            <w:pPr>
              <w:jc w:val="both"/>
              <w:rPr>
                <w:del w:id="176" w:author="учитель" w:date="2020-05-25T13:0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E50CC9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del w:id="177" w:author="учитель" w:date="2020-05-25T13:08:00Z">
              <w:r w:rsidRPr="00E50CC9" w:rsidDel="00E50CC9">
                <w:rPr>
                  <w:rFonts w:ascii="Times New Roman" w:hAnsi="Times New Roman"/>
                  <w:sz w:val="28"/>
                  <w:szCs w:val="28"/>
                  <w:lang w:val="ru-RU"/>
                </w:rPr>
                <w:delText xml:space="preserve"> </w:delText>
              </w:r>
            </w:del>
            <w:r w:rsidRPr="00E50CC9">
              <w:rPr>
                <w:rFonts w:ascii="Times New Roman" w:hAnsi="Times New Roman"/>
                <w:sz w:val="28"/>
                <w:szCs w:val="28"/>
                <w:lang w:val="ru-RU"/>
              </w:rPr>
              <w:t>-В этом ребусе зашифров</w:t>
            </w:r>
            <w:r w:rsidRPr="00E50CC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E50CC9">
              <w:rPr>
                <w:rFonts w:ascii="Times New Roman" w:hAnsi="Times New Roman"/>
                <w:sz w:val="28"/>
                <w:szCs w:val="28"/>
                <w:lang w:val="ru-RU"/>
              </w:rPr>
              <w:t>но обращение ко всем  людям, живущим на нашей планете.</w:t>
            </w:r>
          </w:p>
          <w:p w:rsidR="008C1504" w:rsidRPr="00E50CC9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B76D9" w:rsidRPr="00E50CC9" w:rsidRDefault="00EB76D9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E50CC9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50CC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-Сейчас поработаем по карточкам.</w:t>
            </w:r>
          </w:p>
          <w:p w:rsidR="008C1504" w:rsidRDefault="008C1504" w:rsidP="005C3D88">
            <w:pPr>
              <w:jc w:val="both"/>
              <w:rPr>
                <w:i/>
                <w:sz w:val="28"/>
                <w:szCs w:val="28"/>
                <w:u w:val="single"/>
                <w:lang w:val="ru-RU"/>
              </w:rPr>
            </w:pPr>
            <w:r w:rsidRPr="00E50CC9">
              <w:rPr>
                <w:rFonts w:ascii="Times New Roman" w:hAnsi="Times New Roman"/>
                <w:sz w:val="28"/>
                <w:szCs w:val="28"/>
                <w:lang w:val="ru-RU"/>
              </w:rPr>
              <w:t>-Какое</w:t>
            </w:r>
            <w:r w:rsidRPr="001C5F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значение имеют деревья для человека?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5C3D88">
              <w:rPr>
                <w:i/>
                <w:sz w:val="28"/>
                <w:szCs w:val="28"/>
                <w:u w:val="single"/>
                <w:lang w:val="ru-RU"/>
              </w:rPr>
              <w:t>на  карточках соедините название дерева с его поле</w:t>
            </w:r>
            <w:r w:rsidRPr="005C3D88">
              <w:rPr>
                <w:i/>
                <w:sz w:val="28"/>
                <w:szCs w:val="28"/>
                <w:u w:val="single"/>
                <w:lang w:val="ru-RU"/>
              </w:rPr>
              <w:t>з</w:t>
            </w:r>
            <w:r w:rsidRPr="005C3D88">
              <w:rPr>
                <w:i/>
                <w:sz w:val="28"/>
                <w:szCs w:val="28"/>
                <w:u w:val="single"/>
                <w:lang w:val="ru-RU"/>
              </w:rPr>
              <w:t>ными свойствами)</w:t>
            </w:r>
            <w:r>
              <w:rPr>
                <w:i/>
                <w:sz w:val="28"/>
                <w:szCs w:val="28"/>
                <w:u w:val="single"/>
                <w:lang w:val="ru-RU"/>
              </w:rPr>
              <w:t>.</w:t>
            </w:r>
          </w:p>
          <w:p w:rsidR="008C1504" w:rsidRDefault="008C1504" w:rsidP="005C3D88">
            <w:pPr>
              <w:jc w:val="both"/>
              <w:rPr>
                <w:i/>
                <w:sz w:val="28"/>
                <w:szCs w:val="28"/>
                <w:u w:val="single"/>
                <w:lang w:val="ru-RU"/>
              </w:rPr>
            </w:pPr>
          </w:p>
          <w:p w:rsidR="008C1504" w:rsidRDefault="008C1504" w:rsidP="005C3D88">
            <w:pPr>
              <w:jc w:val="both"/>
              <w:rPr>
                <w:i/>
                <w:sz w:val="28"/>
                <w:szCs w:val="28"/>
                <w:u w:val="single"/>
                <w:lang w:val="ru-RU"/>
              </w:rPr>
            </w:pPr>
          </w:p>
          <w:p w:rsidR="008C1504" w:rsidRDefault="008C1504" w:rsidP="005C3D88">
            <w:pPr>
              <w:jc w:val="both"/>
              <w:rPr>
                <w:i/>
                <w:sz w:val="28"/>
                <w:szCs w:val="28"/>
                <w:u w:val="single"/>
                <w:lang w:val="ru-RU"/>
              </w:rPr>
            </w:pPr>
          </w:p>
          <w:p w:rsidR="008C1504" w:rsidRPr="00207551" w:rsidRDefault="008C1504" w:rsidP="005C3D88">
            <w:pPr>
              <w:jc w:val="both"/>
              <w:rPr>
                <w:i/>
                <w:sz w:val="28"/>
                <w:szCs w:val="28"/>
                <w:u w:val="single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715"/>
            </w:tblGrid>
            <w:tr w:rsidR="008C1504" w:rsidRPr="00307061" w:rsidTr="003B3A82">
              <w:trPr>
                <w:trHeight w:val="105"/>
              </w:trPr>
              <w:tc>
                <w:tcPr>
                  <w:tcW w:w="8715" w:type="dxa"/>
                </w:tcPr>
                <w:p w:rsidR="008C1504" w:rsidRPr="00207551" w:rsidRDefault="008C1504" w:rsidP="00061A64">
                  <w:pPr>
                    <w:pStyle w:val="c1"/>
                    <w:jc w:val="both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Задание: </w:t>
                  </w:r>
                  <w:r w:rsidRPr="00207551">
                    <w:rPr>
                      <w:sz w:val="28"/>
                      <w:szCs w:val="28"/>
                      <w:u w:val="single"/>
                    </w:rPr>
                    <w:t>Соедините название дерева с его полезными свойствами.</w:t>
                  </w:r>
                </w:p>
                <w:p w:rsidR="008C1504" w:rsidRDefault="008C1504" w:rsidP="00061A64">
                  <w:pPr>
                    <w:pStyle w:val="c1"/>
                    <w:jc w:val="both"/>
                    <w:rPr>
                      <w:sz w:val="28"/>
                      <w:szCs w:val="28"/>
                    </w:rPr>
                  </w:pPr>
                  <w:r w:rsidRPr="00B4027F">
                    <w:rPr>
                      <w:b/>
                      <w:sz w:val="28"/>
                      <w:szCs w:val="28"/>
                    </w:rPr>
                    <w:t xml:space="preserve">ЛИПА            </w:t>
                  </w:r>
                  <w:r>
                    <w:rPr>
                      <w:sz w:val="28"/>
                      <w:szCs w:val="28"/>
                    </w:rPr>
                    <w:t xml:space="preserve"> Веники, сок.</w:t>
                  </w:r>
                </w:p>
                <w:p w:rsidR="008C1504" w:rsidRDefault="008C1504" w:rsidP="00061A64">
                  <w:pPr>
                    <w:pStyle w:val="c1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БЕРЁЗА                              </w:t>
                  </w:r>
                  <w:r>
                    <w:rPr>
                      <w:sz w:val="28"/>
                      <w:szCs w:val="28"/>
                    </w:rPr>
                    <w:t xml:space="preserve">Музыкальные инструменты, бумага, гостья на новогоднем празднике.                   </w:t>
                  </w:r>
                </w:p>
                <w:p w:rsidR="008C1504" w:rsidRDefault="008C1504" w:rsidP="00061A64">
                  <w:pPr>
                    <w:pStyle w:val="c1"/>
                    <w:jc w:val="both"/>
                    <w:rPr>
                      <w:sz w:val="28"/>
                      <w:szCs w:val="28"/>
                    </w:rPr>
                  </w:pPr>
                  <w:r w:rsidRPr="00B4027F">
                    <w:rPr>
                      <w:b/>
                      <w:sz w:val="28"/>
                      <w:szCs w:val="28"/>
                    </w:rPr>
                    <w:t xml:space="preserve">СОСНА         </w:t>
                  </w:r>
                  <w:r>
                    <w:rPr>
                      <w:sz w:val="28"/>
                      <w:szCs w:val="28"/>
                    </w:rPr>
                    <w:t xml:space="preserve"> Чай для лечения  от </w:t>
                  </w:r>
                  <w:r>
                    <w:rPr>
                      <w:sz w:val="28"/>
                      <w:szCs w:val="28"/>
                    </w:rPr>
                    <w:tab/>
                    <w:t>простуды.</w:t>
                  </w:r>
                </w:p>
              </w:tc>
            </w:tr>
          </w:tbl>
          <w:p w:rsidR="008C1504" w:rsidRPr="0075718A" w:rsidRDefault="008C1504" w:rsidP="0075718A">
            <w:pPr>
              <w:jc w:val="both"/>
              <w:rPr>
                <w:rStyle w:val="c0"/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  <w:r w:rsidRPr="001F57A0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Проверка.</w:t>
            </w:r>
          </w:p>
        </w:tc>
        <w:tc>
          <w:tcPr>
            <w:tcW w:w="2552" w:type="dxa"/>
          </w:tcPr>
          <w:p w:rsidR="008C1504" w:rsidRPr="00CD5C59" w:rsidRDefault="008C1504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Разгадывают ребус</w:t>
            </w:r>
          </w:p>
          <w:p w:rsidR="008C1504" w:rsidRPr="00CD5C59" w:rsidRDefault="008C1504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5C3D88">
            <w:pPr>
              <w:rPr>
                <w:del w:id="178" w:author="учитель" w:date="2020-05-25T13:40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5C3D88">
            <w:pPr>
              <w:pStyle w:val="c1"/>
              <w:jc w:val="both"/>
              <w:rPr>
                <w:del w:id="179" w:author="учитель" w:date="2020-05-25T13:40:00Z"/>
                <w:rFonts w:eastAsiaTheme="minorHAnsi"/>
                <w:sz w:val="28"/>
                <w:szCs w:val="28"/>
                <w:lang w:eastAsia="en-US" w:bidi="en-US"/>
              </w:rPr>
            </w:pPr>
          </w:p>
          <w:p w:rsidR="008C1504" w:rsidRDefault="008C1504" w:rsidP="005C3D88">
            <w:pPr>
              <w:pStyle w:val="c1"/>
              <w:jc w:val="both"/>
              <w:rPr>
                <w:rFonts w:eastAsiaTheme="minorHAnsi"/>
                <w:sz w:val="28"/>
                <w:szCs w:val="28"/>
                <w:lang w:eastAsia="en-US" w:bidi="en-US"/>
              </w:rPr>
            </w:pPr>
          </w:p>
          <w:p w:rsidR="00EB76D9" w:rsidRDefault="00EB76D9" w:rsidP="005C3D88">
            <w:pPr>
              <w:pStyle w:val="c1"/>
              <w:jc w:val="both"/>
              <w:rPr>
                <w:rFonts w:eastAsiaTheme="minorHAnsi"/>
                <w:sz w:val="24"/>
                <w:szCs w:val="24"/>
                <w:lang w:eastAsia="en-US" w:bidi="en-US"/>
              </w:rPr>
            </w:pPr>
          </w:p>
          <w:p w:rsidR="008C1504" w:rsidRDefault="008C1504" w:rsidP="005C3D88">
            <w:pPr>
              <w:pStyle w:val="c1"/>
              <w:jc w:val="both"/>
              <w:rPr>
                <w:rFonts w:eastAsiaTheme="minorHAnsi"/>
                <w:sz w:val="24"/>
                <w:szCs w:val="24"/>
                <w:lang w:eastAsia="en-US" w:bidi="en-US"/>
              </w:rPr>
            </w:pPr>
            <w:r w:rsidRPr="00CD5C59">
              <w:rPr>
                <w:rFonts w:eastAsiaTheme="minorHAnsi"/>
                <w:sz w:val="24"/>
                <w:szCs w:val="24"/>
                <w:lang w:eastAsia="en-US" w:bidi="en-US"/>
              </w:rPr>
              <w:t>Работают на карто</w:t>
            </w:r>
            <w:r w:rsidRPr="00CD5C59">
              <w:rPr>
                <w:rFonts w:eastAsiaTheme="minorHAnsi"/>
                <w:sz w:val="24"/>
                <w:szCs w:val="24"/>
                <w:lang w:eastAsia="en-US" w:bidi="en-US"/>
              </w:rPr>
              <w:t>ч</w:t>
            </w:r>
            <w:r w:rsidRPr="00CD5C59">
              <w:rPr>
                <w:rFonts w:eastAsiaTheme="minorHAnsi"/>
                <w:sz w:val="24"/>
                <w:szCs w:val="24"/>
                <w:lang w:eastAsia="en-US" w:bidi="en-US"/>
              </w:rPr>
              <w:t>ках</w:t>
            </w:r>
            <w:r w:rsidR="00E40E4B">
              <w:rPr>
                <w:rFonts w:eastAsiaTheme="minorHAnsi"/>
                <w:sz w:val="24"/>
                <w:szCs w:val="24"/>
                <w:lang w:eastAsia="en-US" w:bidi="en-US"/>
              </w:rPr>
              <w:t>, затем сравнивают с эталоном на инт</w:t>
            </w:r>
            <w:r w:rsidR="00E40E4B">
              <w:rPr>
                <w:rFonts w:eastAsiaTheme="minorHAnsi"/>
                <w:sz w:val="24"/>
                <w:szCs w:val="24"/>
                <w:lang w:eastAsia="en-US" w:bidi="en-US"/>
              </w:rPr>
              <w:t>е</w:t>
            </w:r>
            <w:r w:rsidR="00E40E4B">
              <w:rPr>
                <w:rFonts w:eastAsiaTheme="minorHAnsi"/>
                <w:sz w:val="24"/>
                <w:szCs w:val="24"/>
                <w:lang w:eastAsia="en-US" w:bidi="en-US"/>
              </w:rPr>
              <w:t>рактивной доске (2мин)</w:t>
            </w:r>
          </w:p>
          <w:p w:rsidR="00EB76D9" w:rsidRDefault="00EB76D9" w:rsidP="005C3D88">
            <w:pPr>
              <w:pStyle w:val="c1"/>
              <w:jc w:val="both"/>
              <w:rPr>
                <w:rFonts w:eastAsiaTheme="minorHAnsi"/>
                <w:sz w:val="24"/>
                <w:szCs w:val="24"/>
                <w:lang w:eastAsia="en-US" w:bidi="en-US"/>
              </w:rPr>
            </w:pPr>
          </w:p>
          <w:p w:rsidR="00EB76D9" w:rsidRDefault="00EB76D9" w:rsidP="005C3D88">
            <w:pPr>
              <w:pStyle w:val="c1"/>
              <w:jc w:val="both"/>
              <w:rPr>
                <w:rFonts w:eastAsiaTheme="minorHAnsi"/>
                <w:sz w:val="24"/>
                <w:szCs w:val="24"/>
                <w:lang w:eastAsia="en-US" w:bidi="en-US"/>
              </w:rPr>
            </w:pPr>
          </w:p>
          <w:p w:rsidR="00EB76D9" w:rsidRPr="00CD5C59" w:rsidRDefault="00EB76D9" w:rsidP="005C3D88">
            <w:pPr>
              <w:pStyle w:val="c1"/>
              <w:jc w:val="both"/>
              <w:rPr>
                <w:sz w:val="24"/>
                <w:szCs w:val="24"/>
              </w:rPr>
            </w:pPr>
          </w:p>
          <w:p w:rsidR="008C1504" w:rsidRPr="005C3D88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C1504" w:rsidRPr="00CD5C59" w:rsidRDefault="00CD5C5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тельные:</w:t>
            </w:r>
          </w:p>
          <w:p w:rsidR="00CD5C59" w:rsidRPr="00CD5C59" w:rsidRDefault="00CD5C5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-выделять сущес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венную информ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цию.</w:t>
            </w:r>
          </w:p>
          <w:p w:rsidR="00CD5C59" w:rsidRPr="00CD5C59" w:rsidRDefault="00CD5C5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Регуляти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ные:</w:t>
            </w:r>
          </w:p>
          <w:p w:rsidR="00CD5C59" w:rsidRPr="00CD5C59" w:rsidRDefault="00CD5C59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- уметь р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ботать по предл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CD5C59">
              <w:rPr>
                <w:rFonts w:ascii="Times New Roman" w:hAnsi="Times New Roman"/>
                <w:sz w:val="24"/>
                <w:szCs w:val="24"/>
                <w:lang w:val="ru-RU"/>
              </w:rPr>
              <w:t>женному алгоритму.</w:t>
            </w: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5C3D88" w:rsidRDefault="008C1504" w:rsidP="008C15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Pr="005C3D88" w:rsidRDefault="008C1504" w:rsidP="008C15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C1504" w:rsidRPr="006B5533" w:rsidTr="003C1F30">
        <w:trPr>
          <w:trHeight w:val="180"/>
        </w:trPr>
        <w:tc>
          <w:tcPr>
            <w:tcW w:w="1951" w:type="dxa"/>
          </w:tcPr>
          <w:p w:rsidR="008C1504" w:rsidRPr="0003501D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IX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 Рефле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сия. </w:t>
            </w: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Default="008C1504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40E4B" w:rsidRDefault="00E40E4B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40E4B" w:rsidRDefault="00E40E4B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40E4B" w:rsidRDefault="00E40E4B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40E4B" w:rsidRDefault="00E40E4B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40E4B" w:rsidRDefault="00E40E4B" w:rsidP="0063490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8C1504" w:rsidRPr="00641F37" w:rsidRDefault="008C1504" w:rsidP="005C3D88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</w:t>
            </w:r>
            <w:r w:rsidRPr="00D5146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Домашнее задание</w:t>
            </w:r>
            <w:r w:rsidRPr="00641F3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6804" w:type="dxa"/>
          </w:tcPr>
          <w:p w:rsidR="008C1504" w:rsidRDefault="008C1504" w:rsidP="003618BB">
            <w:pPr>
              <w:pStyle w:val="c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Подведём итог. У вас у каждого на столе лежит два листочка (зелёный и жёлтый).</w:t>
            </w:r>
            <w:r w:rsidR="00E40E4B">
              <w:rPr>
                <w:sz w:val="28"/>
                <w:szCs w:val="28"/>
              </w:rPr>
              <w:t xml:space="preserve"> Мы должны сейчас прикрепить к сказочному дереву листочки и оживить его.</w:t>
            </w:r>
          </w:p>
          <w:p w:rsidR="008C1504" w:rsidRDefault="00AF3927" w:rsidP="003618BB">
            <w:pPr>
              <w:pStyle w:val="c1"/>
              <w:jc w:val="both"/>
              <w:rPr>
                <w:sz w:val="28"/>
                <w:szCs w:val="28"/>
              </w:rPr>
            </w:pPr>
            <w:r w:rsidRPr="00AF3927">
              <w:rPr>
                <w:noProof/>
                <w:sz w:val="28"/>
                <w:szCs w:val="28"/>
              </w:rPr>
              <w:drawing>
                <wp:inline distT="0" distB="0" distL="0" distR="0">
                  <wp:extent cx="542211" cy="838200"/>
                  <wp:effectExtent l="19050" t="0" r="0" b="0"/>
                  <wp:docPr id="10" name="Рисунок 1" descr="Green изображений. цвет изображений. вектор изображений. иллюстрация изобр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en изображений. цвет изображений. вектор изображений. иллюстрация изобр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2211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927">
              <w:rPr>
                <w:noProof/>
                <w:sz w:val="28"/>
                <w:szCs w:val="28"/>
              </w:rPr>
              <w:drawing>
                <wp:inline distT="0" distB="0" distL="0" distR="0">
                  <wp:extent cx="781050" cy="781050"/>
                  <wp:effectExtent l="0" t="0" r="0" b="0"/>
                  <wp:docPr id="13" name="Рисунок 2" descr="Береза зелений лист Векторні ілюстрації ізольовані на білому тл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реза зелений лист Векторні ілюстрації ізольовані на білому тл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504" w:rsidRDefault="008C1504" w:rsidP="003618BB">
            <w:pPr>
              <w:pStyle w:val="c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Подумайте и возьмите тот листочек, который вам поможет оценить вашу работу на сегодняшнем уроке.   Если вы работали активно и довольны своей работой  – возьмите зелёный, если что – то не поняли или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много поленились – жёлтый. И прикрепите их на наше дерево.</w:t>
            </w:r>
          </w:p>
          <w:p w:rsidR="008C1504" w:rsidRDefault="008C1504" w:rsidP="0075718A">
            <w:pPr>
              <w:pStyle w:val="c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Преобладает зелёный  цвет.  Значит, большинство учащихся  </w:t>
            </w:r>
            <w:proofErr w:type="gramStart"/>
            <w:r>
              <w:rPr>
                <w:sz w:val="28"/>
                <w:szCs w:val="28"/>
              </w:rPr>
              <w:t>довольны</w:t>
            </w:r>
            <w:proofErr w:type="gramEnd"/>
            <w:r>
              <w:rPr>
                <w:sz w:val="28"/>
                <w:szCs w:val="28"/>
              </w:rPr>
              <w:t xml:space="preserve"> своей работой. Настроение </w:t>
            </w:r>
            <w:proofErr w:type="gramStart"/>
            <w:r>
              <w:rPr>
                <w:sz w:val="28"/>
                <w:szCs w:val="28"/>
              </w:rPr>
              <w:t>очень прекрасное</w:t>
            </w:r>
            <w:proofErr w:type="gramEnd"/>
            <w:r>
              <w:rPr>
                <w:sz w:val="28"/>
                <w:szCs w:val="28"/>
              </w:rPr>
              <w:t xml:space="preserve">. Я рада. </w:t>
            </w:r>
          </w:p>
          <w:p w:rsidR="008C1504" w:rsidRPr="001C13AB" w:rsidRDefault="00E40E4B" w:rsidP="001C13AB">
            <w:pPr>
              <w:pStyle w:val="c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Ваше домашнее задание</w:t>
            </w:r>
            <w:r w:rsidR="001C13AB">
              <w:rPr>
                <w:sz w:val="28"/>
                <w:szCs w:val="28"/>
              </w:rPr>
              <w:t>, п</w:t>
            </w:r>
            <w:r w:rsidR="008C1504">
              <w:rPr>
                <w:sz w:val="28"/>
                <w:szCs w:val="28"/>
              </w:rPr>
              <w:t>осадить</w:t>
            </w:r>
            <w:r w:rsidR="008C1504" w:rsidRPr="00566C07">
              <w:rPr>
                <w:sz w:val="28"/>
                <w:szCs w:val="28"/>
              </w:rPr>
              <w:t xml:space="preserve"> дерево</w:t>
            </w:r>
            <w:r w:rsidR="008C1504">
              <w:rPr>
                <w:sz w:val="28"/>
                <w:szCs w:val="28"/>
              </w:rPr>
              <w:t>. А как это сделать вам подскажет памятка, которую я сейчас всем раздам.</w:t>
            </w:r>
          </w:p>
          <w:p w:rsidR="008C1504" w:rsidRPr="00085298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8529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Посадите дерево.</w:t>
            </w:r>
          </w:p>
          <w:p w:rsidR="008C1504" w:rsidRDefault="008C1504" w:rsidP="003618BB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039E7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 Правила при посадке:    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В нашем крае посадка д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ревьев производится в основном осенью, после лист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пада. Ямы для посадки копают не менее</w:t>
            </w:r>
            <w:proofErr w:type="gramStart"/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proofErr w:type="gramEnd"/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чем за две недели до её осуществления. Верхнюю, питательную часть почвы откладывают на одну сторону, а нижнюю – на другую. Размеры ямы обычно следующие: шир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на – 1 метр, глубина – 70-80см. В  центре ямы вбивают кол высотой 1 – 2 м, вокруг него насыпают часть верхнего, плодородного слоя почвы. Затем возле кола в яму опускают дерево, расправляют корни и засып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ют оставшейся плодородной почвой, слегка уминая её. Досыпают яму землёй нижнего слоя на высоту корн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>вой шейки (лучше на 3 – 5 см выше её). Посаженное дерево подвязывают к колу в двух местах.</w:t>
            </w:r>
          </w:p>
          <w:p w:rsidR="008C1504" w:rsidRDefault="008C1504" w:rsidP="003618BB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  <w:r w:rsidRPr="002039E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Но это ещё не всё</w:t>
            </w:r>
            <w:r w:rsidRPr="002039E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Pr="002039E7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за посаженным деревом необх</w:t>
            </w:r>
            <w:r w:rsidRPr="002039E7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о</w:t>
            </w:r>
            <w:r w:rsidRPr="002039E7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>димо хорошо ухаживать – поливать, подкармливать, обрезать сухие ветки.</w:t>
            </w:r>
          </w:p>
          <w:p w:rsidR="008C1504" w:rsidRPr="00370797" w:rsidRDefault="008C1504" w:rsidP="003618BB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</w:p>
          <w:p w:rsidR="008C1504" w:rsidRPr="00D51467" w:rsidRDefault="008C1504" w:rsidP="003618BB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5146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</w:t>
            </w:r>
            <w:r w:rsidRPr="003F560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Посаженное дерево будет взрослеть, и крепнуть вместе с вами.</w:t>
            </w:r>
          </w:p>
          <w:p w:rsidR="008C1504" w:rsidRDefault="008C1504" w:rsidP="00370797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29D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5146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-</w:t>
            </w:r>
            <w:r w:rsidRPr="00C629DB">
              <w:rPr>
                <w:rFonts w:ascii="Times New Roman" w:hAnsi="Times New Roman"/>
                <w:sz w:val="28"/>
                <w:szCs w:val="28"/>
                <w:lang w:val="ru-RU"/>
              </w:rPr>
              <w:t>Большое спасибо за урок.</w:t>
            </w:r>
          </w:p>
          <w:p w:rsidR="008C1504" w:rsidRPr="00370797" w:rsidRDefault="008C1504" w:rsidP="00370797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1467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 xml:space="preserve">   -</w:t>
            </w:r>
            <w:r w:rsidRPr="00370797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Урок хочу, закончить словами мудрецов:</w:t>
            </w:r>
          </w:p>
          <w:p w:rsidR="008C1504" w:rsidRDefault="008C1504" w:rsidP="003618BB">
            <w:pPr>
              <w:pStyle w:val="c1"/>
              <w:jc w:val="both"/>
              <w:rPr>
                <w:b/>
                <w:sz w:val="28"/>
                <w:szCs w:val="28"/>
              </w:rPr>
            </w:pPr>
            <w:r w:rsidRPr="003618BB">
              <w:rPr>
                <w:rStyle w:val="c0"/>
                <w:b/>
                <w:sz w:val="28"/>
                <w:szCs w:val="28"/>
              </w:rPr>
              <w:t xml:space="preserve">Одному мудрецу задали вопрос: Что для человека важнее – богатство или слава? </w:t>
            </w:r>
          </w:p>
          <w:p w:rsidR="008C1504" w:rsidRPr="003618BB" w:rsidRDefault="008C1504" w:rsidP="003618BB">
            <w:pPr>
              <w:pStyle w:val="c1"/>
              <w:jc w:val="both"/>
              <w:rPr>
                <w:b/>
                <w:sz w:val="28"/>
                <w:szCs w:val="28"/>
              </w:rPr>
            </w:pPr>
            <w:r w:rsidRPr="003618BB">
              <w:rPr>
                <w:rStyle w:val="c0"/>
                <w:b/>
                <w:sz w:val="28"/>
                <w:szCs w:val="28"/>
              </w:rPr>
              <w:t xml:space="preserve"> Он ответил «Ни то, ни другое, а здоровье. Здор</w:t>
            </w:r>
            <w:r w:rsidRPr="003618BB">
              <w:rPr>
                <w:rStyle w:val="c0"/>
                <w:b/>
                <w:sz w:val="28"/>
                <w:szCs w:val="28"/>
              </w:rPr>
              <w:t>о</w:t>
            </w:r>
            <w:r w:rsidRPr="003618BB">
              <w:rPr>
                <w:rStyle w:val="c0"/>
                <w:b/>
                <w:sz w:val="28"/>
                <w:szCs w:val="28"/>
              </w:rPr>
              <w:t xml:space="preserve">вый нищий счастливее больного короля». А другой мудрец предупредил: «Мы замечаем, что самое ценное для нас – это здоровье, только тогда, когда у нас его уже нет». </w:t>
            </w:r>
          </w:p>
          <w:p w:rsidR="008C1504" w:rsidRPr="0075718A" w:rsidRDefault="008C1504" w:rsidP="0075718A">
            <w:pPr>
              <w:pStyle w:val="c1"/>
              <w:jc w:val="both"/>
              <w:rPr>
                <w:rStyle w:val="c0"/>
                <w:b/>
                <w:sz w:val="28"/>
                <w:szCs w:val="28"/>
              </w:rPr>
            </w:pPr>
            <w:r w:rsidRPr="003618BB">
              <w:rPr>
                <w:rStyle w:val="c0"/>
                <w:b/>
                <w:sz w:val="28"/>
                <w:szCs w:val="28"/>
              </w:rPr>
              <w:t xml:space="preserve">    Прислушайтесь к словам мудрецов и твердо з</w:t>
            </w:r>
            <w:r w:rsidRPr="003618BB">
              <w:rPr>
                <w:rStyle w:val="c0"/>
                <w:b/>
                <w:sz w:val="28"/>
                <w:szCs w:val="28"/>
              </w:rPr>
              <w:t>а</w:t>
            </w:r>
            <w:r w:rsidRPr="003618BB">
              <w:rPr>
                <w:rStyle w:val="c0"/>
                <w:b/>
                <w:sz w:val="28"/>
                <w:szCs w:val="28"/>
              </w:rPr>
              <w:t>помните, что надежнее всех о своем здоровье м</w:t>
            </w:r>
            <w:r w:rsidRPr="003618BB">
              <w:rPr>
                <w:rStyle w:val="c0"/>
                <w:b/>
                <w:sz w:val="28"/>
                <w:szCs w:val="28"/>
              </w:rPr>
              <w:t>о</w:t>
            </w:r>
            <w:r w:rsidRPr="003618BB">
              <w:rPr>
                <w:rStyle w:val="c0"/>
                <w:b/>
                <w:sz w:val="28"/>
                <w:szCs w:val="28"/>
              </w:rPr>
              <w:t>жешь позаботиться только ты сам.</w:t>
            </w:r>
          </w:p>
        </w:tc>
        <w:tc>
          <w:tcPr>
            <w:tcW w:w="2552" w:type="dxa"/>
          </w:tcPr>
          <w:p w:rsidR="008C1504" w:rsidRPr="00E40E4B" w:rsidRDefault="008C1504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0E4B">
              <w:rPr>
                <w:rFonts w:ascii="Times New Roman" w:hAnsi="Times New Roman"/>
                <w:sz w:val="24"/>
                <w:szCs w:val="24"/>
                <w:lang w:val="ru-RU"/>
              </w:rPr>
              <w:t>Оценивают свою р</w:t>
            </w:r>
            <w:r w:rsidRPr="00E40E4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E40E4B">
              <w:rPr>
                <w:rFonts w:ascii="Times New Roman" w:hAnsi="Times New Roman"/>
                <w:sz w:val="24"/>
                <w:szCs w:val="24"/>
                <w:lang w:val="ru-RU"/>
              </w:rPr>
              <w:t>боту на уроке</w:t>
            </w:r>
          </w:p>
          <w:p w:rsidR="008C1504" w:rsidRPr="00E40E4B" w:rsidRDefault="008C1504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ins w:id="180" w:author="учитель" w:date="2020-05-25T13:41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5C3D88">
            <w:pPr>
              <w:rPr>
                <w:ins w:id="181" w:author="учитель" w:date="2020-05-25T13:41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Default="00117B1D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17B1D" w:rsidRPr="00117B1D" w:rsidRDefault="00A40D75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0D75">
              <w:rPr>
                <w:rFonts w:ascii="Times New Roman" w:hAnsi="Times New Roman"/>
                <w:sz w:val="24"/>
                <w:szCs w:val="24"/>
                <w:lang w:val="ru-RU"/>
              </w:rPr>
              <w:t>Крепят листочки на дерево</w:t>
            </w: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C1504" w:rsidDel="00117B1D" w:rsidRDefault="008C1504" w:rsidP="005C3D88">
            <w:pPr>
              <w:rPr>
                <w:del w:id="182" w:author="учитель" w:date="2020-05-25T13:42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40E4B" w:rsidDel="00117B1D" w:rsidRDefault="00E40E4B" w:rsidP="005C3D88">
            <w:pPr>
              <w:rPr>
                <w:del w:id="183" w:author="учитель" w:date="2020-05-25T13:41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Del="00117B1D" w:rsidRDefault="00E40E4B" w:rsidP="005C3D88">
            <w:pPr>
              <w:rPr>
                <w:del w:id="184" w:author="учитель" w:date="2020-05-25T13:41:00Z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Pr="00E40E4B" w:rsidRDefault="008C1504" w:rsidP="005C3D8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0E4B">
              <w:rPr>
                <w:rFonts w:ascii="Times New Roman" w:hAnsi="Times New Roman"/>
                <w:sz w:val="24"/>
                <w:szCs w:val="24"/>
                <w:lang w:val="ru-RU"/>
              </w:rPr>
              <w:t>Читают и обсуждают памятку</w:t>
            </w:r>
          </w:p>
        </w:tc>
        <w:tc>
          <w:tcPr>
            <w:tcW w:w="1417" w:type="dxa"/>
          </w:tcPr>
          <w:p w:rsidR="008C1504" w:rsidRDefault="008C1504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Del="00B55EAE" w:rsidRDefault="001C13AB" w:rsidP="005C3D88">
            <w:pPr>
              <w:rPr>
                <w:del w:id="185" w:author="учитель" w:date="2020-05-25T13:48:00Z"/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Pr="004D1433" w:rsidRDefault="001C13AB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Познав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тельные: </w:t>
            </w:r>
          </w:p>
          <w:p w:rsidR="001C13AB" w:rsidRDefault="001C13AB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-выделять сущес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венную информ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цию</w:t>
            </w:r>
          </w:p>
          <w:p w:rsidR="001C13AB" w:rsidRDefault="001C13AB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Регуляти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ные:</w:t>
            </w:r>
          </w:p>
          <w:p w:rsidR="001C13AB" w:rsidRDefault="001C13AB" w:rsidP="001C13AB">
            <w:pPr>
              <w:rPr>
                <w:ins w:id="186" w:author="учитель" w:date="2020-05-25T13:48:00Z"/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-определять проблему, пути ее решения</w:t>
            </w:r>
          </w:p>
          <w:p w:rsidR="00B55EAE" w:rsidRPr="004D1433" w:rsidRDefault="00B55EAE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C13AB" w:rsidRPr="004D1433" w:rsidRDefault="001C13AB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Коммун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кативные:</w:t>
            </w:r>
          </w:p>
          <w:p w:rsidR="001C13AB" w:rsidRDefault="001C13AB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-учиться выслуш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вать отв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ты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ков, 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выск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4D1433">
              <w:rPr>
                <w:rFonts w:ascii="Times New Roman" w:hAnsi="Times New Roman"/>
                <w:sz w:val="24"/>
                <w:szCs w:val="24"/>
                <w:lang w:val="ru-RU"/>
              </w:rPr>
              <w:t>зывать свое мнение.</w:t>
            </w:r>
          </w:p>
          <w:p w:rsidR="001C13AB" w:rsidRDefault="001C13AB" w:rsidP="001C13A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C13AB" w:rsidRPr="005C3D88" w:rsidRDefault="001C13AB" w:rsidP="005C3D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:rsidR="00E40E4B" w:rsidRPr="001C13AB" w:rsidRDefault="00E40E4B" w:rsidP="00E40E4B">
            <w:pPr>
              <w:spacing w:after="200" w:line="276" w:lineRule="auto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1C13AB">
              <w:rPr>
                <w:rFonts w:ascii="Times New Roman" w:hAnsi="Times New Roman"/>
                <w:b/>
                <w:lang w:val="ru-RU"/>
              </w:rPr>
              <w:t>Сказкотерапия</w:t>
            </w:r>
            <w:proofErr w:type="spellEnd"/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40E4B" w:rsidRDefault="00E40E4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C1504" w:rsidRDefault="00E40E4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Двигательная 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тивность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40E4B">
              <w:rPr>
                <w:rFonts w:ascii="Times New Roman" w:hAnsi="Times New Roman"/>
                <w:sz w:val="24"/>
                <w:szCs w:val="24"/>
                <w:lang w:val="ru-RU"/>
              </w:rPr>
              <w:t>крепят листики к дереву у доски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C13AB" w:rsidRPr="001C13AB" w:rsidRDefault="001C13AB" w:rsidP="00E40E4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по</w:t>
            </w:r>
            <w:r w:rsidR="003C1F30">
              <w:rPr>
                <w:rFonts w:ascii="Times New Roman" w:hAnsi="Times New Roman"/>
                <w:sz w:val="24"/>
                <w:szCs w:val="24"/>
                <w:lang w:val="ru-RU"/>
              </w:rPr>
              <w:t>ложите</w:t>
            </w:r>
            <w:r w:rsidRPr="001C13AB">
              <w:rPr>
                <w:rFonts w:ascii="Times New Roman" w:hAnsi="Times New Roman"/>
                <w:sz w:val="24"/>
                <w:szCs w:val="24"/>
                <w:lang w:val="ru-RU"/>
              </w:rPr>
              <w:t>льного настроя.</w:t>
            </w:r>
          </w:p>
        </w:tc>
      </w:tr>
    </w:tbl>
    <w:p w:rsidR="0075718A" w:rsidRDefault="0075718A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718A" w:rsidRDefault="0075718A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05C04" w:rsidRDefault="00305C04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03AE" w:rsidRDefault="009103AE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03AE" w:rsidRPr="00305C04" w:rsidRDefault="009103AE" w:rsidP="002039E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305C04" w:rsidRDefault="00305C04" w:rsidP="00E44C0B">
      <w:pPr>
        <w:tabs>
          <w:tab w:val="left" w:pos="3810"/>
        </w:tabs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Список используемой литературы:</w:t>
      </w:r>
    </w:p>
    <w:p w:rsidR="009103AE" w:rsidRPr="00305C04" w:rsidRDefault="009103AE" w:rsidP="00E44C0B">
      <w:pPr>
        <w:tabs>
          <w:tab w:val="left" w:pos="3810"/>
        </w:tabs>
        <w:rPr>
          <w:rFonts w:ascii="Times New Roman" w:hAnsi="Times New Roman"/>
          <w:sz w:val="28"/>
          <w:lang w:val="ru-RU"/>
        </w:rPr>
      </w:pPr>
    </w:p>
    <w:p w:rsidR="009103AE" w:rsidRPr="00305C04" w:rsidRDefault="009103AE" w:rsidP="009103AE">
      <w:pPr>
        <w:tabs>
          <w:tab w:val="left" w:pos="3810"/>
        </w:tabs>
        <w:ind w:left="360"/>
        <w:rPr>
          <w:rFonts w:ascii="Times New Roman" w:hAnsi="Times New Roman"/>
          <w:sz w:val="28"/>
          <w:lang w:val="ru-RU"/>
        </w:rPr>
      </w:pPr>
      <w:r w:rsidRPr="00305C04">
        <w:rPr>
          <w:rFonts w:ascii="Times New Roman" w:hAnsi="Times New Roman"/>
          <w:sz w:val="28"/>
          <w:lang w:val="ru-RU"/>
        </w:rPr>
        <w:t>1.</w:t>
      </w:r>
      <w:r>
        <w:rPr>
          <w:rFonts w:ascii="Times New Roman" w:hAnsi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lang w:val="ru-RU"/>
        </w:rPr>
        <w:t>Андриенко</w:t>
      </w:r>
      <w:proofErr w:type="spellEnd"/>
      <w:r>
        <w:rPr>
          <w:rFonts w:ascii="Times New Roman" w:hAnsi="Times New Roman"/>
          <w:sz w:val="28"/>
          <w:lang w:val="ru-RU"/>
        </w:rPr>
        <w:t xml:space="preserve"> Н.К. Природа вокруг нас – А., 2016г</w:t>
      </w:r>
      <w:r w:rsidRPr="00305C04">
        <w:rPr>
          <w:rFonts w:ascii="Times New Roman" w:hAnsi="Times New Roman"/>
          <w:sz w:val="28"/>
          <w:lang w:val="ru-RU"/>
        </w:rPr>
        <w:t>.</w:t>
      </w:r>
    </w:p>
    <w:p w:rsidR="009103AE" w:rsidRDefault="009103AE" w:rsidP="009103AE">
      <w:pPr>
        <w:tabs>
          <w:tab w:val="left" w:pos="3810"/>
        </w:tabs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2. Обухова </w:t>
      </w:r>
      <w:proofErr w:type="spellStart"/>
      <w:r w:rsidRPr="00305C04">
        <w:rPr>
          <w:rFonts w:ascii="Times New Roman" w:hAnsi="Times New Roman"/>
          <w:sz w:val="28"/>
          <w:lang w:val="ru-RU"/>
        </w:rPr>
        <w:t>Л.А.,Лемяскина</w:t>
      </w:r>
      <w:proofErr w:type="spellEnd"/>
      <w:r w:rsidRPr="00305C04">
        <w:rPr>
          <w:rFonts w:ascii="Times New Roman" w:hAnsi="Times New Roman"/>
          <w:sz w:val="28"/>
          <w:lang w:val="ru-RU"/>
        </w:rPr>
        <w:t xml:space="preserve"> Н.А., Школа докторов природы или 135 </w:t>
      </w:r>
      <w:r>
        <w:rPr>
          <w:rFonts w:ascii="Times New Roman" w:hAnsi="Times New Roman"/>
          <w:sz w:val="28"/>
          <w:lang w:val="ru-RU"/>
        </w:rPr>
        <w:t>уроков здоровья. – М..ВАКО., 2017г</w:t>
      </w:r>
      <w:r w:rsidRPr="00305C04">
        <w:rPr>
          <w:rFonts w:ascii="Times New Roman" w:hAnsi="Times New Roman"/>
          <w:sz w:val="28"/>
          <w:lang w:val="ru-RU"/>
        </w:rPr>
        <w:t>.</w:t>
      </w:r>
    </w:p>
    <w:p w:rsidR="009103AE" w:rsidRDefault="009103AE" w:rsidP="009103AE">
      <w:pPr>
        <w:tabs>
          <w:tab w:val="left" w:pos="3810"/>
        </w:tabs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3. Толковый словарь  С.И. </w:t>
      </w:r>
      <w:proofErr w:type="spellStart"/>
      <w:r>
        <w:rPr>
          <w:rFonts w:ascii="Times New Roman" w:hAnsi="Times New Roman"/>
          <w:sz w:val="28"/>
          <w:lang w:val="ru-RU"/>
        </w:rPr>
        <w:t>Ожигова</w:t>
      </w:r>
      <w:proofErr w:type="spellEnd"/>
      <w:r>
        <w:rPr>
          <w:rFonts w:ascii="Times New Roman" w:hAnsi="Times New Roman"/>
          <w:sz w:val="28"/>
          <w:lang w:val="ru-RU"/>
        </w:rPr>
        <w:t xml:space="preserve"> – М..ООО «ИТИ Технологии»., 2017г.</w:t>
      </w:r>
    </w:p>
    <w:p w:rsidR="009103AE" w:rsidRDefault="009103AE" w:rsidP="009103AE">
      <w:pPr>
        <w:tabs>
          <w:tab w:val="left" w:pos="3810"/>
        </w:tabs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4.Игры, приметы, пословицы, загадки - М..ООО «Издательство </w:t>
      </w:r>
      <w:proofErr w:type="spellStart"/>
      <w:r>
        <w:rPr>
          <w:rFonts w:ascii="Times New Roman" w:hAnsi="Times New Roman"/>
          <w:sz w:val="28"/>
          <w:lang w:val="ru-RU"/>
        </w:rPr>
        <w:t>Астрель</w:t>
      </w:r>
      <w:proofErr w:type="spellEnd"/>
      <w:r>
        <w:rPr>
          <w:rFonts w:ascii="Times New Roman" w:hAnsi="Times New Roman"/>
          <w:sz w:val="28"/>
          <w:lang w:val="ru-RU"/>
        </w:rPr>
        <w:t>»., 2018г.</w:t>
      </w:r>
    </w:p>
    <w:p w:rsidR="009103AE" w:rsidRDefault="009103AE" w:rsidP="009103AE">
      <w:pPr>
        <w:tabs>
          <w:tab w:val="left" w:pos="3810"/>
        </w:tabs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5.Энциклопедия «Живой мир» - ООО «</w:t>
      </w:r>
      <w:proofErr w:type="spellStart"/>
      <w:r>
        <w:rPr>
          <w:rFonts w:ascii="Times New Roman" w:hAnsi="Times New Roman"/>
          <w:sz w:val="28"/>
          <w:lang w:val="ru-RU"/>
        </w:rPr>
        <w:t>Росмэн</w:t>
      </w:r>
      <w:proofErr w:type="spellEnd"/>
      <w:r>
        <w:rPr>
          <w:rFonts w:ascii="Times New Roman" w:hAnsi="Times New Roman"/>
          <w:sz w:val="28"/>
          <w:lang w:val="ru-RU"/>
        </w:rPr>
        <w:t xml:space="preserve"> – </w:t>
      </w:r>
      <w:proofErr w:type="spellStart"/>
      <w:r>
        <w:rPr>
          <w:rFonts w:ascii="Times New Roman" w:hAnsi="Times New Roman"/>
          <w:sz w:val="28"/>
          <w:lang w:val="ru-RU"/>
        </w:rPr>
        <w:t>Издат</w:t>
      </w:r>
      <w:proofErr w:type="spellEnd"/>
      <w:r>
        <w:rPr>
          <w:rFonts w:ascii="Times New Roman" w:hAnsi="Times New Roman"/>
          <w:sz w:val="28"/>
          <w:lang w:val="ru-RU"/>
        </w:rPr>
        <w:t>»., 2016г</w:t>
      </w:r>
      <w:r w:rsidRPr="00305C04">
        <w:rPr>
          <w:rFonts w:ascii="Times New Roman" w:hAnsi="Times New Roman"/>
          <w:sz w:val="28"/>
          <w:lang w:val="ru-RU"/>
        </w:rPr>
        <w:t>.</w:t>
      </w:r>
    </w:p>
    <w:p w:rsidR="009103AE" w:rsidRPr="00305C04" w:rsidRDefault="009103AE" w:rsidP="009103AE">
      <w:pPr>
        <w:tabs>
          <w:tab w:val="left" w:pos="3810"/>
        </w:tabs>
        <w:ind w:left="36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6.Все обо всем «Жизнь растений» - М..ООО «Издательство </w:t>
      </w:r>
      <w:proofErr w:type="spellStart"/>
      <w:r>
        <w:rPr>
          <w:rFonts w:ascii="Times New Roman" w:hAnsi="Times New Roman"/>
          <w:sz w:val="28"/>
          <w:lang w:val="ru-RU"/>
        </w:rPr>
        <w:t>Астрель</w:t>
      </w:r>
      <w:proofErr w:type="spellEnd"/>
      <w:r>
        <w:rPr>
          <w:rFonts w:ascii="Times New Roman" w:hAnsi="Times New Roman"/>
          <w:sz w:val="28"/>
          <w:lang w:val="ru-RU"/>
        </w:rPr>
        <w:t>»., 2019г.</w:t>
      </w:r>
    </w:p>
    <w:p w:rsidR="009103AE" w:rsidRPr="00305C04" w:rsidRDefault="009103AE" w:rsidP="009103AE">
      <w:pPr>
        <w:tabs>
          <w:tab w:val="left" w:pos="1665"/>
        </w:tabs>
        <w:rPr>
          <w:rFonts w:ascii="Times New Roman" w:hAnsi="Times New Roman"/>
          <w:lang w:val="ru-RU"/>
        </w:rPr>
      </w:pPr>
    </w:p>
    <w:p w:rsidR="009103AE" w:rsidRPr="00305C04" w:rsidRDefault="009103AE" w:rsidP="009103AE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0D75" w:rsidRDefault="00A40D75" w:rsidP="00A40D75">
      <w:pPr>
        <w:tabs>
          <w:tab w:val="left" w:pos="3810"/>
        </w:tabs>
        <w:ind w:left="360"/>
        <w:rPr>
          <w:rFonts w:ascii="Times New Roman" w:hAnsi="Times New Roman"/>
          <w:sz w:val="28"/>
          <w:szCs w:val="28"/>
          <w:lang w:val="ru-RU"/>
        </w:rPr>
        <w:pPrChange w:id="187" w:author="учитель" w:date="2020-05-25T14:11:00Z">
          <w:pPr>
            <w:jc w:val="both"/>
          </w:pPr>
        </w:pPrChange>
      </w:pPr>
    </w:p>
    <w:sectPr w:rsidR="00A40D75" w:rsidSect="00202255">
      <w:pgSz w:w="16838" w:h="11906" w:orient="landscape"/>
      <w:pgMar w:top="1701" w:right="1134" w:bottom="850" w:left="1134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7F5CBF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061" w:rsidRDefault="00307061" w:rsidP="00641F37">
      <w:r>
        <w:separator/>
      </w:r>
    </w:p>
  </w:endnote>
  <w:endnote w:type="continuationSeparator" w:id="0">
    <w:p w:rsidR="00307061" w:rsidRDefault="00307061" w:rsidP="00641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061" w:rsidRDefault="00307061" w:rsidP="00641F37">
      <w:r>
        <w:separator/>
      </w:r>
    </w:p>
  </w:footnote>
  <w:footnote w:type="continuationSeparator" w:id="0">
    <w:p w:rsidR="00307061" w:rsidRDefault="00307061" w:rsidP="00641F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mso9005"/>
      </v:shape>
    </w:pict>
  </w:numPicBullet>
  <w:abstractNum w:abstractNumId="0">
    <w:nsid w:val="0C293F80"/>
    <w:multiLevelType w:val="hybridMultilevel"/>
    <w:tmpl w:val="CB8A05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65855"/>
    <w:multiLevelType w:val="hybridMultilevel"/>
    <w:tmpl w:val="06BCC6BE"/>
    <w:lvl w:ilvl="0" w:tplc="04190007">
      <w:start w:val="1"/>
      <w:numFmt w:val="bullet"/>
      <w:lvlText w:val=""/>
      <w:lvlPicBulletId w:val="0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3B8F286F"/>
    <w:multiLevelType w:val="hybridMultilevel"/>
    <w:tmpl w:val="BA26C1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9C15C6"/>
    <w:multiLevelType w:val="hybridMultilevel"/>
    <w:tmpl w:val="C9E887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F0B53"/>
    <w:multiLevelType w:val="multilevel"/>
    <w:tmpl w:val="1C0C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A4273E"/>
    <w:multiLevelType w:val="hybridMultilevel"/>
    <w:tmpl w:val="83A60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004630"/>
    <w:multiLevelType w:val="hybridMultilevel"/>
    <w:tmpl w:val="D9DC89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E0AAF"/>
    <w:multiLevelType w:val="hybridMultilevel"/>
    <w:tmpl w:val="254ACC56"/>
    <w:lvl w:ilvl="0" w:tplc="29BEDE6E">
      <w:start w:val="4"/>
      <w:numFmt w:val="upperRoman"/>
      <w:lvlText w:val="%1."/>
      <w:lvlJc w:val="right"/>
      <w:pPr>
        <w:tabs>
          <w:tab w:val="num" w:pos="464"/>
        </w:tabs>
        <w:ind w:left="464" w:hanging="180"/>
      </w:pPr>
      <w:rPr>
        <w:rFonts w:hint="default"/>
        <w:b/>
        <w:i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7C0E01C5"/>
    <w:multiLevelType w:val="hybridMultilevel"/>
    <w:tmpl w:val="2BC6AE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trackRevisio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0A6"/>
    <w:rsid w:val="000169D5"/>
    <w:rsid w:val="00027A6B"/>
    <w:rsid w:val="0003501D"/>
    <w:rsid w:val="00061A64"/>
    <w:rsid w:val="00085298"/>
    <w:rsid w:val="00094C00"/>
    <w:rsid w:val="000B2FCB"/>
    <w:rsid w:val="000B7D4B"/>
    <w:rsid w:val="000D6FF9"/>
    <w:rsid w:val="00107C96"/>
    <w:rsid w:val="00117B1D"/>
    <w:rsid w:val="00145C98"/>
    <w:rsid w:val="00160140"/>
    <w:rsid w:val="00164259"/>
    <w:rsid w:val="001850AA"/>
    <w:rsid w:val="001A0453"/>
    <w:rsid w:val="001A78F8"/>
    <w:rsid w:val="001C13AB"/>
    <w:rsid w:val="001C5F16"/>
    <w:rsid w:val="001E5AF1"/>
    <w:rsid w:val="001F57A0"/>
    <w:rsid w:val="00202255"/>
    <w:rsid w:val="002039E7"/>
    <w:rsid w:val="00207551"/>
    <w:rsid w:val="00215D75"/>
    <w:rsid w:val="00237F78"/>
    <w:rsid w:val="00242607"/>
    <w:rsid w:val="002532A3"/>
    <w:rsid w:val="00257F89"/>
    <w:rsid w:val="00270791"/>
    <w:rsid w:val="00277BFE"/>
    <w:rsid w:val="002A0620"/>
    <w:rsid w:val="002B18D7"/>
    <w:rsid w:val="002B4091"/>
    <w:rsid w:val="002C7C5A"/>
    <w:rsid w:val="002E5BAA"/>
    <w:rsid w:val="002F16CB"/>
    <w:rsid w:val="0030515E"/>
    <w:rsid w:val="00305C04"/>
    <w:rsid w:val="00307061"/>
    <w:rsid w:val="00357463"/>
    <w:rsid w:val="003618BB"/>
    <w:rsid w:val="00370797"/>
    <w:rsid w:val="003760C2"/>
    <w:rsid w:val="003B3A82"/>
    <w:rsid w:val="003C1F30"/>
    <w:rsid w:val="003C7824"/>
    <w:rsid w:val="003F1125"/>
    <w:rsid w:val="003F5603"/>
    <w:rsid w:val="004069B9"/>
    <w:rsid w:val="004070A6"/>
    <w:rsid w:val="00435C20"/>
    <w:rsid w:val="00476B26"/>
    <w:rsid w:val="004875B2"/>
    <w:rsid w:val="004C7CEC"/>
    <w:rsid w:val="004D1433"/>
    <w:rsid w:val="004D51EF"/>
    <w:rsid w:val="004F7D81"/>
    <w:rsid w:val="005051BE"/>
    <w:rsid w:val="00523434"/>
    <w:rsid w:val="005324C7"/>
    <w:rsid w:val="00533022"/>
    <w:rsid w:val="0055539F"/>
    <w:rsid w:val="00566C07"/>
    <w:rsid w:val="00573C40"/>
    <w:rsid w:val="005C3D88"/>
    <w:rsid w:val="005D58A4"/>
    <w:rsid w:val="006013F1"/>
    <w:rsid w:val="006032C5"/>
    <w:rsid w:val="00603D8E"/>
    <w:rsid w:val="00617B97"/>
    <w:rsid w:val="006210B1"/>
    <w:rsid w:val="00626B2F"/>
    <w:rsid w:val="0063020A"/>
    <w:rsid w:val="0063490F"/>
    <w:rsid w:val="00641F37"/>
    <w:rsid w:val="00666DA2"/>
    <w:rsid w:val="00673464"/>
    <w:rsid w:val="006846E6"/>
    <w:rsid w:val="006850BC"/>
    <w:rsid w:val="006B5533"/>
    <w:rsid w:val="0075718A"/>
    <w:rsid w:val="0076704A"/>
    <w:rsid w:val="00785150"/>
    <w:rsid w:val="00791966"/>
    <w:rsid w:val="007B5D55"/>
    <w:rsid w:val="007D605D"/>
    <w:rsid w:val="007F20AA"/>
    <w:rsid w:val="007F6A7E"/>
    <w:rsid w:val="00805668"/>
    <w:rsid w:val="00862850"/>
    <w:rsid w:val="00871091"/>
    <w:rsid w:val="00872A4E"/>
    <w:rsid w:val="0089318D"/>
    <w:rsid w:val="008A4E18"/>
    <w:rsid w:val="008B016A"/>
    <w:rsid w:val="008C1504"/>
    <w:rsid w:val="008C189D"/>
    <w:rsid w:val="009103AE"/>
    <w:rsid w:val="00910CB4"/>
    <w:rsid w:val="00956305"/>
    <w:rsid w:val="009755BA"/>
    <w:rsid w:val="009A6B85"/>
    <w:rsid w:val="009D19DE"/>
    <w:rsid w:val="009E011D"/>
    <w:rsid w:val="00A160D6"/>
    <w:rsid w:val="00A20213"/>
    <w:rsid w:val="00A373E0"/>
    <w:rsid w:val="00A40D75"/>
    <w:rsid w:val="00A67DBE"/>
    <w:rsid w:val="00A75A9A"/>
    <w:rsid w:val="00A84440"/>
    <w:rsid w:val="00AB7870"/>
    <w:rsid w:val="00AF3927"/>
    <w:rsid w:val="00B138EE"/>
    <w:rsid w:val="00B4027F"/>
    <w:rsid w:val="00B42D68"/>
    <w:rsid w:val="00B525DD"/>
    <w:rsid w:val="00B52AFB"/>
    <w:rsid w:val="00B55EAE"/>
    <w:rsid w:val="00B6724B"/>
    <w:rsid w:val="00BA3312"/>
    <w:rsid w:val="00C06D34"/>
    <w:rsid w:val="00C2525F"/>
    <w:rsid w:val="00C629DB"/>
    <w:rsid w:val="00C772A6"/>
    <w:rsid w:val="00C979FB"/>
    <w:rsid w:val="00CA33B5"/>
    <w:rsid w:val="00CD5C59"/>
    <w:rsid w:val="00D06194"/>
    <w:rsid w:val="00D306ED"/>
    <w:rsid w:val="00D4524D"/>
    <w:rsid w:val="00D51467"/>
    <w:rsid w:val="00D519AF"/>
    <w:rsid w:val="00D5234E"/>
    <w:rsid w:val="00D604DE"/>
    <w:rsid w:val="00D76AF0"/>
    <w:rsid w:val="00D85E5D"/>
    <w:rsid w:val="00DA0DED"/>
    <w:rsid w:val="00DB71DF"/>
    <w:rsid w:val="00DC1DC7"/>
    <w:rsid w:val="00DF4B62"/>
    <w:rsid w:val="00E04DC3"/>
    <w:rsid w:val="00E40E4B"/>
    <w:rsid w:val="00E44C0B"/>
    <w:rsid w:val="00E50CC9"/>
    <w:rsid w:val="00E73DB6"/>
    <w:rsid w:val="00E81465"/>
    <w:rsid w:val="00E91A2D"/>
    <w:rsid w:val="00EB76D9"/>
    <w:rsid w:val="00EC7D96"/>
    <w:rsid w:val="00EC7DE9"/>
    <w:rsid w:val="00ED005B"/>
    <w:rsid w:val="00F158BF"/>
    <w:rsid w:val="00F158CA"/>
    <w:rsid w:val="00F17E53"/>
    <w:rsid w:val="00F77B86"/>
    <w:rsid w:val="00F92217"/>
    <w:rsid w:val="00F97457"/>
    <w:rsid w:val="00FB1FE7"/>
    <w:rsid w:val="00FB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0A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27A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27A6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27A6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7A6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7A6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7A6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7A6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7A6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7A6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7A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027A6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027A6B"/>
    <w:rPr>
      <w:i/>
    </w:rPr>
  </w:style>
  <w:style w:type="character" w:customStyle="1" w:styleId="22">
    <w:name w:val="Цитата 2 Знак"/>
    <w:basedOn w:val="a0"/>
    <w:link w:val="21"/>
    <w:uiPriority w:val="29"/>
    <w:rsid w:val="00027A6B"/>
    <w:rPr>
      <w:i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7A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27A6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27A6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27A6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27A6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27A6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27A6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27A6B"/>
    <w:rPr>
      <w:rFonts w:asciiTheme="majorHAnsi" w:eastAsiaTheme="majorEastAsia" w:hAnsiTheme="majorHAnsi" w:cstheme="majorBidi"/>
    </w:rPr>
  </w:style>
  <w:style w:type="paragraph" w:styleId="a4">
    <w:name w:val="Title"/>
    <w:basedOn w:val="a"/>
    <w:next w:val="a"/>
    <w:link w:val="a5"/>
    <w:uiPriority w:val="10"/>
    <w:qFormat/>
    <w:rsid w:val="00027A6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27A6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27A6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027A6B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027A6B"/>
    <w:rPr>
      <w:b/>
      <w:bCs/>
    </w:rPr>
  </w:style>
  <w:style w:type="character" w:styleId="a9">
    <w:name w:val="Emphasis"/>
    <w:basedOn w:val="a0"/>
    <w:uiPriority w:val="20"/>
    <w:qFormat/>
    <w:rsid w:val="00027A6B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027A6B"/>
    <w:pPr>
      <w:ind w:left="720"/>
      <w:contextualSpacing/>
    </w:pPr>
  </w:style>
  <w:style w:type="paragraph" w:styleId="ab">
    <w:name w:val="Intense Quote"/>
    <w:basedOn w:val="a"/>
    <w:next w:val="a"/>
    <w:link w:val="ac"/>
    <w:uiPriority w:val="30"/>
    <w:qFormat/>
    <w:rsid w:val="00027A6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27A6B"/>
    <w:rPr>
      <w:b/>
      <w:i/>
      <w:sz w:val="24"/>
    </w:rPr>
  </w:style>
  <w:style w:type="character" w:styleId="ad">
    <w:name w:val="Subtle Emphasis"/>
    <w:uiPriority w:val="19"/>
    <w:qFormat/>
    <w:rsid w:val="00027A6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27A6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27A6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27A6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27A6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27A6B"/>
    <w:pPr>
      <w:outlineLvl w:val="9"/>
    </w:pPr>
  </w:style>
  <w:style w:type="paragraph" w:customStyle="1" w:styleId="c1">
    <w:name w:val="c1"/>
    <w:basedOn w:val="a"/>
    <w:rsid w:val="004070A6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0">
    <w:name w:val="c0"/>
    <w:basedOn w:val="a0"/>
    <w:rsid w:val="004070A6"/>
  </w:style>
  <w:style w:type="paragraph" w:styleId="af3">
    <w:name w:val="Balloon Text"/>
    <w:basedOn w:val="a"/>
    <w:link w:val="af4"/>
    <w:uiPriority w:val="99"/>
    <w:semiHidden/>
    <w:unhideWhenUsed/>
    <w:rsid w:val="006032C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032C5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4D5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semiHidden/>
    <w:unhideWhenUsed/>
    <w:rsid w:val="00641F3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641F37"/>
    <w:rPr>
      <w:sz w:val="24"/>
      <w:szCs w:val="24"/>
    </w:rPr>
  </w:style>
  <w:style w:type="paragraph" w:styleId="af8">
    <w:name w:val="footer"/>
    <w:basedOn w:val="a"/>
    <w:link w:val="af9"/>
    <w:uiPriority w:val="99"/>
    <w:semiHidden/>
    <w:unhideWhenUsed/>
    <w:rsid w:val="00641F3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641F37"/>
    <w:rPr>
      <w:sz w:val="24"/>
      <w:szCs w:val="24"/>
    </w:rPr>
  </w:style>
  <w:style w:type="character" w:customStyle="1" w:styleId="apple-converted-space">
    <w:name w:val="apple-converted-space"/>
    <w:basedOn w:val="a0"/>
    <w:rsid w:val="00910CB4"/>
  </w:style>
  <w:style w:type="character" w:styleId="afa">
    <w:name w:val="annotation reference"/>
    <w:basedOn w:val="a0"/>
    <w:uiPriority w:val="99"/>
    <w:semiHidden/>
    <w:unhideWhenUsed/>
    <w:rsid w:val="00B138EE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B138EE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B138EE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B138EE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B138EE"/>
    <w:rPr>
      <w:b/>
      <w:bCs/>
      <w:sz w:val="20"/>
      <w:szCs w:val="20"/>
    </w:rPr>
  </w:style>
  <w:style w:type="paragraph" w:styleId="aff">
    <w:name w:val="Revision"/>
    <w:hidden/>
    <w:uiPriority w:val="99"/>
    <w:semiHidden/>
    <w:rsid w:val="00EC7DE9"/>
    <w:pPr>
      <w:spacing w:after="0" w:line="240" w:lineRule="auto"/>
    </w:pPr>
    <w:rPr>
      <w:sz w:val="24"/>
      <w:szCs w:val="24"/>
    </w:rPr>
  </w:style>
  <w:style w:type="paragraph" w:styleId="aff0">
    <w:name w:val="footnote text"/>
    <w:basedOn w:val="a"/>
    <w:link w:val="aff1"/>
    <w:uiPriority w:val="99"/>
    <w:semiHidden/>
    <w:unhideWhenUsed/>
    <w:rsid w:val="00307061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307061"/>
    <w:rPr>
      <w:sz w:val="20"/>
      <w:szCs w:val="20"/>
    </w:rPr>
  </w:style>
  <w:style w:type="character" w:styleId="aff2">
    <w:name w:val="footnote reference"/>
    <w:basedOn w:val="a0"/>
    <w:uiPriority w:val="99"/>
    <w:semiHidden/>
    <w:unhideWhenUsed/>
    <w:rsid w:val="0030706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A3582-7338-4A4A-BB23-768EBF39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20</Pages>
  <Words>2977</Words>
  <Characters>16971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57</cp:revision>
  <cp:lastPrinted>2020-03-02T14:07:00Z</cp:lastPrinted>
  <dcterms:created xsi:type="dcterms:W3CDTF">2011-10-18T18:24:00Z</dcterms:created>
  <dcterms:modified xsi:type="dcterms:W3CDTF">2020-05-25T10:38:00Z</dcterms:modified>
</cp:coreProperties>
</file>